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BEC" w:rsidRPr="002D2BEC" w:rsidRDefault="002D2BEC" w:rsidP="00BF24A8">
      <w:pPr>
        <w:spacing w:after="0" w:line="360" w:lineRule="auto"/>
        <w:jc w:val="center"/>
        <w:rPr>
          <w:rFonts w:ascii="Times New Roman" w:hAnsi="Times New Roman"/>
          <w:b/>
          <w:sz w:val="24"/>
          <w:szCs w:val="24"/>
          <w:lang w:val="en-GB"/>
        </w:rPr>
      </w:pPr>
      <w:r w:rsidRPr="002D2BEC">
        <w:rPr>
          <w:rFonts w:ascii="Times New Roman" w:hAnsi="Times New Roman"/>
          <w:b/>
          <w:sz w:val="24"/>
          <w:szCs w:val="24"/>
        </w:rPr>
        <w:t>Electrochemical characterisation of novel screen</w:t>
      </w:r>
      <w:r w:rsidRPr="002D2BEC">
        <w:rPr>
          <w:rFonts w:ascii="Times New Roman" w:hAnsi="Times New Roman"/>
          <w:b/>
          <w:sz w:val="24"/>
          <w:szCs w:val="24"/>
        </w:rPr>
        <w:noBreakHyphen/>
        <w:t>printed</w:t>
      </w:r>
      <w:r w:rsidRPr="002D2BEC">
        <w:rPr>
          <w:rFonts w:ascii="Times New Roman" w:hAnsi="Times New Roman"/>
          <w:b/>
          <w:sz w:val="24"/>
          <w:szCs w:val="24"/>
          <w:lang w:val="cs-CZ"/>
        </w:rPr>
        <w:t xml:space="preserve"> carbon paste electrodes </w:t>
      </w:r>
      <w:r w:rsidRPr="002D2BEC">
        <w:rPr>
          <w:rFonts w:ascii="Times New Roman" w:hAnsi="Times New Roman"/>
          <w:b/>
          <w:sz w:val="24"/>
          <w:szCs w:val="24"/>
        </w:rPr>
        <w:t>for</w:t>
      </w:r>
      <w:r w:rsidRPr="002D2BEC">
        <w:rPr>
          <w:rFonts w:ascii="Times New Roman" w:hAnsi="Times New Roman"/>
          <w:b/>
          <w:sz w:val="24"/>
          <w:szCs w:val="24"/>
          <w:lang w:val="cs-CZ"/>
        </w:rPr>
        <w:t xml:space="preserve"> </w:t>
      </w:r>
      <w:r w:rsidRPr="002D2BEC">
        <w:rPr>
          <w:rFonts w:ascii="Times New Roman" w:hAnsi="Times New Roman"/>
          <w:b/>
          <w:sz w:val="24"/>
          <w:szCs w:val="24"/>
        </w:rPr>
        <w:t>voltammetric</w:t>
      </w:r>
      <w:r w:rsidRPr="002D2BEC">
        <w:rPr>
          <w:rFonts w:ascii="Times New Roman" w:hAnsi="Times New Roman"/>
          <w:b/>
          <w:sz w:val="24"/>
          <w:szCs w:val="24"/>
          <w:lang w:val="cs-CZ"/>
        </w:rPr>
        <w:t xml:space="preserve"> </w:t>
      </w:r>
      <w:r w:rsidRPr="002D2BEC">
        <w:rPr>
          <w:rFonts w:ascii="Times New Roman" w:hAnsi="Times New Roman"/>
          <w:b/>
          <w:sz w:val="24"/>
          <w:szCs w:val="24"/>
        </w:rPr>
        <w:t>measurements</w:t>
      </w:r>
    </w:p>
    <w:p w:rsidR="00501847" w:rsidRPr="00BB71E6" w:rsidRDefault="00051BC1" w:rsidP="00BF24A8">
      <w:pPr>
        <w:spacing w:after="0" w:line="360" w:lineRule="auto"/>
        <w:jc w:val="center"/>
        <w:rPr>
          <w:rFonts w:ascii="Times New Roman" w:hAnsi="Times New Roman"/>
          <w:sz w:val="24"/>
          <w:szCs w:val="24"/>
          <w:lang w:val="en-GB"/>
        </w:rPr>
      </w:pPr>
      <w:r>
        <w:rPr>
          <w:rFonts w:ascii="Times New Roman" w:hAnsi="Times New Roman"/>
          <w:sz w:val="24"/>
          <w:szCs w:val="24"/>
          <w:lang w:val="en-GB"/>
        </w:rPr>
        <w:t>MILAN SÝS</w:t>
      </w:r>
      <w:r w:rsidRPr="00051BC1">
        <w:rPr>
          <w:rFonts w:ascii="Times New Roman" w:hAnsi="Times New Roman"/>
          <w:sz w:val="24"/>
          <w:szCs w:val="24"/>
          <w:vertAlign w:val="superscript"/>
          <w:lang w:val="en-GB"/>
        </w:rPr>
        <w:t>1</w:t>
      </w:r>
      <w:r w:rsidR="00BF24A8" w:rsidRPr="00BB71E6">
        <w:rPr>
          <w:rFonts w:ascii="Times New Roman" w:hAnsi="Times New Roman"/>
          <w:sz w:val="24"/>
          <w:szCs w:val="24"/>
          <w:lang w:val="en-GB"/>
        </w:rPr>
        <w:t xml:space="preserve">, </w:t>
      </w:r>
      <w:r>
        <w:rPr>
          <w:rFonts w:ascii="Times New Roman" w:hAnsi="Times New Roman"/>
          <w:sz w:val="24"/>
          <w:szCs w:val="24"/>
          <w:lang w:val="en-GB"/>
        </w:rPr>
        <w:t>ELMORSY KHALED</w:t>
      </w:r>
      <w:r>
        <w:rPr>
          <w:rFonts w:ascii="Times New Roman" w:hAnsi="Times New Roman"/>
          <w:sz w:val="24"/>
          <w:szCs w:val="24"/>
          <w:vertAlign w:val="superscript"/>
          <w:lang w:val="en-GB"/>
        </w:rPr>
        <w:t>2</w:t>
      </w:r>
      <w:r>
        <w:rPr>
          <w:rFonts w:ascii="Times New Roman" w:hAnsi="Times New Roman"/>
          <w:sz w:val="24"/>
          <w:szCs w:val="24"/>
          <w:lang w:val="en-GB"/>
        </w:rPr>
        <w:t>, RADOVAN METELKA</w:t>
      </w:r>
      <w:r>
        <w:rPr>
          <w:rFonts w:ascii="Times New Roman" w:hAnsi="Times New Roman"/>
          <w:sz w:val="24"/>
          <w:szCs w:val="24"/>
          <w:vertAlign w:val="superscript"/>
          <w:lang w:val="en-GB"/>
        </w:rPr>
        <w:t>1</w:t>
      </w:r>
      <w:ins w:id="0" w:author="support_0" w:date="2017-03-27T14:25:00Z">
        <w:r w:rsidR="004D6F8B" w:rsidRPr="004D6F8B">
          <w:rPr>
            <w:rFonts w:ascii="Times New Roman" w:hAnsi="Times New Roman"/>
            <w:sz w:val="24"/>
            <w:szCs w:val="24"/>
            <w:vertAlign w:val="subscript"/>
            <w:lang w:val="en-GB"/>
          </w:rPr>
          <w:t>,</w:t>
        </w:r>
      </w:ins>
      <w:r w:rsidR="004D6F8B">
        <w:rPr>
          <w:rFonts w:ascii="Times New Roman" w:hAnsi="Times New Roman"/>
          <w:sz w:val="24"/>
          <w:szCs w:val="24"/>
          <w:lang w:val="en-GB"/>
        </w:rPr>
        <w:t xml:space="preserve"> </w:t>
      </w:r>
      <w:r w:rsidR="00501847" w:rsidRPr="00BB71E6">
        <w:rPr>
          <w:rFonts w:ascii="Times New Roman" w:hAnsi="Times New Roman"/>
          <w:sz w:val="24"/>
          <w:szCs w:val="24"/>
          <w:lang w:val="en-GB"/>
        </w:rPr>
        <w:t xml:space="preserve">and </w:t>
      </w:r>
      <w:r>
        <w:rPr>
          <w:rFonts w:ascii="Times New Roman" w:hAnsi="Times New Roman"/>
          <w:sz w:val="24"/>
          <w:szCs w:val="24"/>
          <w:lang w:val="en-GB"/>
        </w:rPr>
        <w:t>KAREL VYTŘAS</w:t>
      </w:r>
      <w:r>
        <w:rPr>
          <w:rFonts w:ascii="Times New Roman" w:hAnsi="Times New Roman"/>
          <w:sz w:val="24"/>
          <w:szCs w:val="24"/>
          <w:vertAlign w:val="superscript"/>
          <w:lang w:val="en-GB"/>
        </w:rPr>
        <w:t>1</w:t>
      </w:r>
      <w:r w:rsidRPr="00BB71E6">
        <w:rPr>
          <w:rFonts w:ascii="Times New Roman" w:hAnsi="Times New Roman"/>
          <w:sz w:val="24"/>
          <w:szCs w:val="24"/>
          <w:lang w:val="en-GB"/>
        </w:rPr>
        <w:footnoteReference w:customMarkFollows="1" w:id="1"/>
        <w:t>*</w:t>
      </w:r>
    </w:p>
    <w:p w:rsidR="00501847" w:rsidRPr="00051BC1" w:rsidRDefault="00051BC1" w:rsidP="00051BC1">
      <w:pPr>
        <w:pStyle w:val="Address"/>
        <w:spacing w:line="360" w:lineRule="auto"/>
        <w:ind w:left="181" w:firstLine="0"/>
        <w:jc w:val="center"/>
        <w:rPr>
          <w:i/>
          <w:sz w:val="24"/>
          <w:szCs w:val="24"/>
          <w:lang w:val="en-GB"/>
        </w:rPr>
      </w:pPr>
      <w:r w:rsidRPr="00051BC1">
        <w:rPr>
          <w:bCs/>
          <w:i/>
          <w:sz w:val="24"/>
          <w:szCs w:val="24"/>
          <w:vertAlign w:val="superscript"/>
          <w:lang w:val="en-US"/>
        </w:rPr>
        <w:t>1</w:t>
      </w:r>
      <w:r w:rsidRPr="00051BC1">
        <w:rPr>
          <w:bCs/>
          <w:i/>
          <w:sz w:val="24"/>
          <w:szCs w:val="24"/>
          <w:lang w:val="en-US"/>
        </w:rPr>
        <w:t>Department of Analytical Chemistry, Faculty of Chemical Technology, University of Pardubice, Studentská 573, 532 10 Pardubice, Czech Republic</w:t>
      </w:r>
    </w:p>
    <w:p w:rsidR="00051BC1" w:rsidRDefault="00051BC1" w:rsidP="00577422">
      <w:pPr>
        <w:spacing w:after="0" w:line="360" w:lineRule="auto"/>
        <w:jc w:val="center"/>
        <w:rPr>
          <w:rFonts w:ascii="Times New Roman" w:hAnsi="Times New Roman"/>
          <w:i/>
          <w:sz w:val="24"/>
          <w:szCs w:val="24"/>
        </w:rPr>
      </w:pPr>
      <w:r w:rsidRPr="00051BC1">
        <w:rPr>
          <w:rFonts w:ascii="Times New Roman" w:hAnsi="Times New Roman"/>
          <w:i/>
          <w:sz w:val="24"/>
          <w:szCs w:val="24"/>
          <w:vertAlign w:val="superscript"/>
          <w:lang w:val="en-GB"/>
        </w:rPr>
        <w:t>2</w:t>
      </w:r>
      <w:r w:rsidRPr="00051BC1">
        <w:rPr>
          <w:rFonts w:ascii="Times New Roman" w:hAnsi="Times New Roman"/>
          <w:i/>
          <w:sz w:val="24"/>
          <w:szCs w:val="24"/>
          <w:lang w:val="en-GB"/>
        </w:rPr>
        <w:t>Microanalysis</w:t>
      </w:r>
      <w:r w:rsidRPr="00051BC1">
        <w:rPr>
          <w:rFonts w:ascii="Times New Roman" w:hAnsi="Times New Roman"/>
          <w:i/>
          <w:sz w:val="24"/>
          <w:szCs w:val="24"/>
        </w:rPr>
        <w:t xml:space="preserve"> Laboratory, National Research </w:t>
      </w:r>
      <w:r w:rsidRPr="00051BC1">
        <w:rPr>
          <w:rFonts w:ascii="Times New Roman" w:hAnsi="Times New Roman"/>
          <w:i/>
          <w:sz w:val="24"/>
          <w:szCs w:val="24"/>
          <w:lang w:val="en-GB"/>
        </w:rPr>
        <w:t>Centre</w:t>
      </w:r>
      <w:r>
        <w:rPr>
          <w:rFonts w:ascii="Times New Roman" w:hAnsi="Times New Roman"/>
          <w:i/>
          <w:sz w:val="24"/>
          <w:szCs w:val="24"/>
        </w:rPr>
        <w:t>,</w:t>
      </w:r>
    </w:p>
    <w:p w:rsidR="00577422" w:rsidRPr="00051BC1" w:rsidRDefault="00051BC1" w:rsidP="00577422">
      <w:pPr>
        <w:spacing w:after="0" w:line="360" w:lineRule="auto"/>
        <w:jc w:val="center"/>
        <w:rPr>
          <w:rFonts w:ascii="Times New Roman" w:hAnsi="Times New Roman"/>
          <w:i/>
          <w:sz w:val="24"/>
          <w:szCs w:val="24"/>
          <w:lang w:val="en-GB"/>
        </w:rPr>
      </w:pPr>
      <w:r w:rsidRPr="00051BC1">
        <w:rPr>
          <w:rFonts w:ascii="Times New Roman" w:hAnsi="Times New Roman"/>
          <w:i/>
          <w:sz w:val="24"/>
          <w:szCs w:val="24"/>
        </w:rPr>
        <w:t xml:space="preserve">33 </w:t>
      </w:r>
      <w:r w:rsidRPr="00051BC1">
        <w:rPr>
          <w:rFonts w:ascii="Times New Roman" w:hAnsi="Times New Roman"/>
          <w:i/>
          <w:sz w:val="24"/>
          <w:szCs w:val="24"/>
          <w:lang w:val="en-GB"/>
        </w:rPr>
        <w:t>El</w:t>
      </w:r>
      <w:r w:rsidRPr="00051BC1">
        <w:rPr>
          <w:rFonts w:ascii="Times New Roman" w:hAnsi="Times New Roman"/>
          <w:i/>
          <w:sz w:val="24"/>
          <w:szCs w:val="24"/>
        </w:rPr>
        <w:t xml:space="preserve"> </w:t>
      </w:r>
      <w:r w:rsidRPr="00051BC1">
        <w:rPr>
          <w:rFonts w:ascii="Times New Roman" w:hAnsi="Times New Roman"/>
          <w:i/>
          <w:sz w:val="24"/>
          <w:szCs w:val="24"/>
          <w:lang w:val="en-GB"/>
        </w:rPr>
        <w:t>Bohouth</w:t>
      </w:r>
      <w:r w:rsidRPr="00051BC1">
        <w:rPr>
          <w:rFonts w:ascii="Times New Roman" w:hAnsi="Times New Roman"/>
          <w:i/>
          <w:sz w:val="24"/>
          <w:szCs w:val="24"/>
        </w:rPr>
        <w:t xml:space="preserve"> St., </w:t>
      </w:r>
      <w:r w:rsidRPr="00051BC1">
        <w:rPr>
          <w:rFonts w:ascii="Times New Roman" w:hAnsi="Times New Roman"/>
          <w:i/>
          <w:sz w:val="24"/>
          <w:szCs w:val="24"/>
          <w:lang w:val="en-GB"/>
        </w:rPr>
        <w:t>Dokki</w:t>
      </w:r>
      <w:r w:rsidRPr="00051BC1">
        <w:rPr>
          <w:rFonts w:ascii="Times New Roman" w:hAnsi="Times New Roman"/>
          <w:i/>
          <w:sz w:val="24"/>
          <w:szCs w:val="24"/>
        </w:rPr>
        <w:t xml:space="preserve">, </w:t>
      </w:r>
      <w:r w:rsidRPr="00051BC1">
        <w:rPr>
          <w:rFonts w:ascii="Times New Roman" w:hAnsi="Times New Roman"/>
          <w:i/>
          <w:sz w:val="24"/>
          <w:szCs w:val="24"/>
          <w:lang w:val="en-GB"/>
        </w:rPr>
        <w:t>Giza</w:t>
      </w:r>
      <w:r w:rsidRPr="00051BC1">
        <w:rPr>
          <w:rFonts w:ascii="Times New Roman" w:hAnsi="Times New Roman"/>
          <w:i/>
          <w:sz w:val="24"/>
          <w:szCs w:val="24"/>
        </w:rPr>
        <w:t>, 12622 Egypt.</w:t>
      </w:r>
    </w:p>
    <w:p w:rsidR="00577422" w:rsidRPr="00BB71E6" w:rsidRDefault="00577422" w:rsidP="00577422">
      <w:pPr>
        <w:spacing w:after="0" w:line="360" w:lineRule="auto"/>
        <w:jc w:val="center"/>
        <w:rPr>
          <w:rFonts w:ascii="Times New Roman" w:hAnsi="Times New Roman"/>
          <w:i/>
          <w:sz w:val="24"/>
          <w:szCs w:val="24"/>
          <w:lang w:val="en-GB"/>
        </w:rPr>
      </w:pPr>
    </w:p>
    <w:p w:rsidR="00501847" w:rsidRPr="002D2BEC" w:rsidRDefault="00501847" w:rsidP="002D2BEC">
      <w:pPr>
        <w:spacing w:after="0" w:line="360" w:lineRule="auto"/>
        <w:jc w:val="both"/>
        <w:rPr>
          <w:rFonts w:ascii="Times New Roman" w:hAnsi="Times New Roman"/>
          <w:sz w:val="24"/>
          <w:szCs w:val="24"/>
          <w:lang w:val="en-GB"/>
        </w:rPr>
      </w:pPr>
      <w:r w:rsidRPr="00BB71E6">
        <w:rPr>
          <w:rFonts w:ascii="Times New Roman" w:hAnsi="Times New Roman"/>
          <w:i/>
          <w:sz w:val="24"/>
          <w:szCs w:val="24"/>
          <w:lang w:val="en-GB"/>
        </w:rPr>
        <w:t>Abstract:</w:t>
      </w:r>
      <w:r w:rsidR="008418A5">
        <w:rPr>
          <w:rFonts w:ascii="Times New Roman" w:hAnsi="Times New Roman"/>
          <w:sz w:val="24"/>
          <w:szCs w:val="24"/>
          <w:lang w:val="en-GB"/>
        </w:rPr>
        <w:t xml:space="preserve"> </w:t>
      </w:r>
      <w:r w:rsidR="002D2BEC" w:rsidRPr="002D2BEC">
        <w:rPr>
          <w:rFonts w:ascii="Times New Roman" w:hAnsi="Times New Roman"/>
          <w:sz w:val="24"/>
          <w:szCs w:val="24"/>
        </w:rPr>
        <w:t>This work is focused on homemade screen</w:t>
      </w:r>
      <w:r w:rsidR="002D2BEC" w:rsidRPr="002D2BEC">
        <w:rPr>
          <w:rFonts w:ascii="Times New Roman" w:hAnsi="Times New Roman"/>
          <w:sz w:val="24"/>
          <w:szCs w:val="24"/>
        </w:rPr>
        <w:noBreakHyphen/>
        <w:t xml:space="preserve">printed carbon paste electrode containing basically graphite powder (or glassy carbon powder), polyvinylchloride </w:t>
      </w:r>
      <w:r w:rsidR="002D2BEC" w:rsidRPr="002D2BEC">
        <w:rPr>
          <w:rFonts w:ascii="Times New Roman" w:hAnsi="Times New Roman"/>
          <w:sz w:val="24"/>
          <w:szCs w:val="24"/>
          <w:lang w:val="cs-CZ"/>
        </w:rPr>
        <w:t>(PVC)</w:t>
      </w:r>
      <w:ins w:id="1" w:author="support_0" w:date="2017-03-27T14:26:00Z">
        <w:r w:rsidR="002E3788">
          <w:rPr>
            <w:rFonts w:ascii="Times New Roman" w:hAnsi="Times New Roman"/>
            <w:sz w:val="24"/>
            <w:szCs w:val="24"/>
            <w:lang w:val="cs-CZ"/>
          </w:rPr>
          <w:t>,</w:t>
        </w:r>
      </w:ins>
      <w:r w:rsidR="002D2BEC" w:rsidRPr="002D2BEC">
        <w:rPr>
          <w:rFonts w:ascii="Times New Roman" w:hAnsi="Times New Roman"/>
          <w:sz w:val="24"/>
          <w:szCs w:val="24"/>
        </w:rPr>
        <w:t xml:space="preserve"> and paraffin oil. It compares the electrochemical properties of conventional carbon</w:t>
      </w:r>
      <w:r w:rsidR="002D2BEC" w:rsidRPr="002D2BEC">
        <w:rPr>
          <w:rFonts w:ascii="Times New Roman" w:hAnsi="Times New Roman"/>
          <w:sz w:val="24"/>
          <w:szCs w:val="24"/>
        </w:rPr>
        <w:noBreakHyphen/>
        <w:t>based electrodes and proposed screen</w:t>
      </w:r>
      <w:r w:rsidR="002D2BEC" w:rsidRPr="002D2BEC">
        <w:rPr>
          <w:rFonts w:ascii="Times New Roman" w:hAnsi="Times New Roman"/>
          <w:sz w:val="24"/>
          <w:szCs w:val="24"/>
        </w:rPr>
        <w:noBreakHyphen/>
        <w:t>printed carbon paste electrodes towards [</w:t>
      </w:r>
      <w:proofErr w:type="spellStart"/>
      <w:r w:rsidR="002D2BEC" w:rsidRPr="002D2BEC">
        <w:rPr>
          <w:rFonts w:ascii="Times New Roman" w:eastAsia="Times New Roman" w:hAnsi="Times New Roman"/>
          <w:sz w:val="24"/>
          <w:szCs w:val="24"/>
          <w:lang w:val="cs-CZ" w:eastAsia="cs-CZ" w:bidi="he-IL"/>
        </w:rPr>
        <w:t>Fe</w:t>
      </w:r>
      <w:proofErr w:type="spellEnd"/>
      <w:r w:rsidR="002D2BEC" w:rsidRPr="002D2BEC">
        <w:rPr>
          <w:rFonts w:ascii="Times New Roman" w:eastAsia="Times New Roman" w:hAnsi="Times New Roman"/>
          <w:sz w:val="24"/>
          <w:szCs w:val="24"/>
          <w:lang w:val="cs-CZ" w:eastAsia="cs-CZ" w:bidi="he-IL"/>
        </w:rPr>
        <w:t>(CN)</w:t>
      </w:r>
      <w:r w:rsidR="002D2BEC" w:rsidRPr="002D2BEC">
        <w:rPr>
          <w:rFonts w:ascii="Times New Roman" w:eastAsia="Times New Roman" w:hAnsi="Times New Roman"/>
          <w:sz w:val="24"/>
          <w:szCs w:val="24"/>
          <w:vertAlign w:val="subscript"/>
          <w:lang w:val="cs-CZ" w:eastAsia="cs-CZ" w:bidi="he-IL"/>
        </w:rPr>
        <w:t>6</w:t>
      </w:r>
      <w:r w:rsidR="002D2BEC" w:rsidRPr="002D2BEC">
        <w:rPr>
          <w:rFonts w:ascii="Times New Roman" w:eastAsia="Times New Roman" w:hAnsi="Times New Roman"/>
          <w:sz w:val="24"/>
          <w:szCs w:val="24"/>
          <w:lang w:val="cs-CZ" w:eastAsia="cs-CZ" w:bidi="he-IL"/>
        </w:rPr>
        <w:t>]</w:t>
      </w:r>
      <w:r w:rsidR="002D2BEC" w:rsidRPr="002D2BEC">
        <w:rPr>
          <w:rFonts w:ascii="Times New Roman" w:eastAsia="Times New Roman" w:hAnsi="Times New Roman"/>
          <w:sz w:val="24"/>
          <w:szCs w:val="24"/>
          <w:vertAlign w:val="superscript"/>
          <w:lang w:val="cs-CZ" w:eastAsia="cs-CZ" w:bidi="he-IL"/>
        </w:rPr>
        <w:t>3</w:t>
      </w:r>
      <w:r w:rsidR="002D2BEC" w:rsidRPr="002D2BEC">
        <w:rPr>
          <w:rFonts w:ascii="Times New Roman" w:eastAsia="Times New Roman" w:hAnsi="Times New Roman"/>
          <w:sz w:val="24"/>
          <w:szCs w:val="24"/>
          <w:vertAlign w:val="superscript"/>
          <w:lang w:val="cs-CZ" w:eastAsia="cs-CZ" w:bidi="he-IL"/>
        </w:rPr>
        <w:noBreakHyphen/>
      </w:r>
      <w:r w:rsidR="002D2BEC" w:rsidRPr="002D2BEC">
        <w:rPr>
          <w:rFonts w:ascii="Times New Roman" w:eastAsia="Times New Roman" w:hAnsi="Times New Roman"/>
          <w:sz w:val="24"/>
          <w:szCs w:val="24"/>
          <w:lang w:val="cs-CZ" w:eastAsia="cs-CZ" w:bidi="he-IL"/>
        </w:rPr>
        <w:t>/[</w:t>
      </w:r>
      <w:proofErr w:type="spellStart"/>
      <w:r w:rsidR="002D2BEC" w:rsidRPr="002D2BEC">
        <w:rPr>
          <w:rFonts w:ascii="Times New Roman" w:eastAsia="Times New Roman" w:hAnsi="Times New Roman"/>
          <w:sz w:val="24"/>
          <w:szCs w:val="24"/>
          <w:lang w:val="cs-CZ" w:eastAsia="cs-CZ" w:bidi="he-IL"/>
        </w:rPr>
        <w:t>Fe</w:t>
      </w:r>
      <w:proofErr w:type="spellEnd"/>
      <w:r w:rsidR="002D2BEC" w:rsidRPr="002D2BEC">
        <w:rPr>
          <w:rFonts w:ascii="Times New Roman" w:eastAsia="Times New Roman" w:hAnsi="Times New Roman"/>
          <w:sz w:val="24"/>
          <w:szCs w:val="24"/>
          <w:lang w:val="cs-CZ" w:eastAsia="cs-CZ" w:bidi="he-IL"/>
        </w:rPr>
        <w:t>(CN)</w:t>
      </w:r>
      <w:r w:rsidR="002D2BEC" w:rsidRPr="002D2BEC">
        <w:rPr>
          <w:rFonts w:ascii="Times New Roman" w:eastAsia="Times New Roman" w:hAnsi="Times New Roman"/>
          <w:sz w:val="24"/>
          <w:szCs w:val="24"/>
          <w:vertAlign w:val="subscript"/>
          <w:lang w:val="cs-CZ" w:eastAsia="cs-CZ" w:bidi="he-IL"/>
        </w:rPr>
        <w:t>6</w:t>
      </w:r>
      <w:r w:rsidR="002D2BEC" w:rsidRPr="002D2BEC">
        <w:rPr>
          <w:rFonts w:ascii="Times New Roman" w:eastAsia="Times New Roman" w:hAnsi="Times New Roman"/>
          <w:sz w:val="24"/>
          <w:szCs w:val="24"/>
          <w:lang w:val="cs-CZ" w:eastAsia="cs-CZ" w:bidi="he-IL"/>
        </w:rPr>
        <w:t>]</w:t>
      </w:r>
      <w:r w:rsidR="002D2BEC" w:rsidRPr="002D2BEC">
        <w:rPr>
          <w:rFonts w:ascii="Times New Roman" w:eastAsia="Times New Roman" w:hAnsi="Times New Roman"/>
          <w:sz w:val="24"/>
          <w:szCs w:val="24"/>
          <w:vertAlign w:val="superscript"/>
          <w:lang w:val="cs-CZ" w:eastAsia="cs-CZ" w:bidi="he-IL"/>
        </w:rPr>
        <w:t>4</w:t>
      </w:r>
      <w:r w:rsidR="002D2BEC" w:rsidRPr="002D2BEC">
        <w:rPr>
          <w:rFonts w:ascii="Times New Roman" w:eastAsia="Times New Roman" w:hAnsi="Times New Roman"/>
          <w:sz w:val="24"/>
          <w:szCs w:val="24"/>
          <w:vertAlign w:val="superscript"/>
          <w:lang w:val="cs-CZ" w:eastAsia="cs-CZ" w:bidi="he-IL"/>
        </w:rPr>
        <w:noBreakHyphen/>
      </w:r>
      <w:r w:rsidR="002D2BEC" w:rsidRPr="002D2BEC">
        <w:rPr>
          <w:rFonts w:ascii="Times New Roman" w:eastAsia="Times New Roman" w:hAnsi="Times New Roman"/>
          <w:sz w:val="24"/>
          <w:szCs w:val="24"/>
          <w:lang w:val="cs-CZ" w:eastAsia="cs-CZ" w:bidi="he-IL"/>
        </w:rPr>
        <w:t xml:space="preserve"> and quinone/hydroquinone redox </w:t>
      </w:r>
      <w:r w:rsidR="002D2BEC" w:rsidRPr="002D2BEC">
        <w:rPr>
          <w:rFonts w:ascii="Times New Roman" w:eastAsia="Times New Roman" w:hAnsi="Times New Roman"/>
          <w:sz w:val="24"/>
          <w:szCs w:val="24"/>
          <w:lang w:eastAsia="cs-CZ" w:bidi="he-IL"/>
        </w:rPr>
        <w:t>couples</w:t>
      </w:r>
      <w:r w:rsidR="002D2BEC" w:rsidRPr="002D2BEC">
        <w:rPr>
          <w:rFonts w:ascii="Times New Roman" w:eastAsia="Times New Roman" w:hAnsi="Times New Roman"/>
          <w:sz w:val="24"/>
          <w:szCs w:val="24"/>
          <w:lang w:val="cs-CZ" w:eastAsia="cs-CZ" w:bidi="he-IL"/>
        </w:rPr>
        <w:t xml:space="preserve">. </w:t>
      </w:r>
      <w:r w:rsidR="002D2BEC" w:rsidRPr="002D2BEC">
        <w:rPr>
          <w:rFonts w:ascii="Times New Roman" w:hAnsi="Times New Roman"/>
          <w:sz w:val="24"/>
          <w:szCs w:val="24"/>
        </w:rPr>
        <w:t xml:space="preserve">Significant attention </w:t>
      </w:r>
      <w:del w:id="2" w:author="support_0" w:date="2017-03-27T14:26:00Z">
        <w:r w:rsidR="002D2BEC" w:rsidRPr="002D2BEC" w:rsidDel="002E3788">
          <w:rPr>
            <w:rFonts w:ascii="Times New Roman" w:hAnsi="Times New Roman"/>
            <w:sz w:val="24"/>
            <w:szCs w:val="24"/>
          </w:rPr>
          <w:delText xml:space="preserve">was </w:delText>
        </w:r>
      </w:del>
      <w:ins w:id="3" w:author="support_0" w:date="2017-03-27T14:26:00Z">
        <w:r w:rsidR="002E3788">
          <w:rPr>
            <w:rFonts w:ascii="Times New Roman" w:hAnsi="Times New Roman"/>
            <w:sz w:val="24"/>
            <w:szCs w:val="24"/>
          </w:rPr>
          <w:t xml:space="preserve">is </w:t>
        </w:r>
      </w:ins>
      <w:r w:rsidR="002D2BEC" w:rsidRPr="002D2BEC">
        <w:rPr>
          <w:rFonts w:ascii="Times New Roman" w:hAnsi="Times New Roman"/>
          <w:sz w:val="24"/>
          <w:szCs w:val="24"/>
        </w:rPr>
        <w:t xml:space="preserve">paid to the development of corresponding carbon inks, printing and surface characterisation of resulting electrodes by </w:t>
      </w:r>
      <w:r w:rsidR="002D2BEC" w:rsidRPr="002D2BEC">
        <w:rPr>
          <w:rFonts w:ascii="Times New Roman" w:eastAsia="Times New Roman" w:hAnsi="Times New Roman"/>
          <w:sz w:val="24"/>
          <w:szCs w:val="24"/>
          <w:lang w:eastAsia="cs-CZ" w:bidi="he-IL"/>
        </w:rPr>
        <w:t>scanning</w:t>
      </w:r>
      <w:r w:rsidR="002D2BEC" w:rsidRPr="002D2BEC">
        <w:rPr>
          <w:rFonts w:ascii="Times New Roman" w:eastAsia="Times New Roman" w:hAnsi="Times New Roman"/>
          <w:sz w:val="24"/>
          <w:szCs w:val="24"/>
          <w:lang w:val="cs-CZ" w:eastAsia="cs-CZ" w:bidi="he-IL"/>
        </w:rPr>
        <w:t xml:space="preserve"> </w:t>
      </w:r>
      <w:r w:rsidR="002D2BEC" w:rsidRPr="002D2BEC">
        <w:rPr>
          <w:rFonts w:ascii="Times New Roman" w:eastAsia="Times New Roman" w:hAnsi="Times New Roman"/>
          <w:sz w:val="24"/>
          <w:szCs w:val="24"/>
          <w:lang w:eastAsia="cs-CZ" w:bidi="he-IL"/>
        </w:rPr>
        <w:t>electron</w:t>
      </w:r>
      <w:r w:rsidR="002D2BEC" w:rsidRPr="002D2BEC">
        <w:rPr>
          <w:rFonts w:ascii="Times New Roman" w:eastAsia="Times New Roman" w:hAnsi="Times New Roman"/>
          <w:sz w:val="24"/>
          <w:szCs w:val="24"/>
          <w:lang w:val="cs-CZ" w:eastAsia="cs-CZ" w:bidi="he-IL"/>
        </w:rPr>
        <w:t xml:space="preserve"> </w:t>
      </w:r>
      <w:r w:rsidR="002D2BEC" w:rsidRPr="002D2BEC">
        <w:rPr>
          <w:rFonts w:ascii="Times New Roman" w:eastAsia="Times New Roman" w:hAnsi="Times New Roman"/>
          <w:sz w:val="24"/>
          <w:szCs w:val="24"/>
          <w:lang w:eastAsia="cs-CZ" w:bidi="he-IL"/>
        </w:rPr>
        <w:t>microscopy</w:t>
      </w:r>
      <w:r w:rsidR="002D2BEC" w:rsidRPr="002D2BEC">
        <w:rPr>
          <w:rFonts w:ascii="Times New Roman" w:eastAsia="Times New Roman" w:hAnsi="Times New Roman"/>
          <w:sz w:val="24"/>
          <w:szCs w:val="24"/>
          <w:lang w:val="cs-CZ" w:eastAsia="cs-CZ" w:bidi="he-IL"/>
        </w:rPr>
        <w:t xml:space="preserve">. </w:t>
      </w:r>
      <w:r w:rsidR="002D2BEC" w:rsidRPr="002D2BEC">
        <w:rPr>
          <w:rFonts w:ascii="Times New Roman" w:eastAsia="Times New Roman" w:hAnsi="Times New Roman"/>
          <w:sz w:val="24"/>
          <w:szCs w:val="24"/>
          <w:lang w:eastAsia="cs-CZ" w:bidi="he-IL"/>
        </w:rPr>
        <w:t>An optimization consisted in selection of organic solvent, optimum content of used polymer with chosen paste binder, propos</w:t>
      </w:r>
      <w:del w:id="4" w:author="support_0" w:date="2017-03-27T14:29:00Z">
        <w:r w:rsidR="002D2BEC" w:rsidRPr="002D2BEC" w:rsidDel="002E3788">
          <w:rPr>
            <w:rFonts w:ascii="Times New Roman" w:eastAsia="Times New Roman" w:hAnsi="Times New Roman"/>
            <w:sz w:val="24"/>
            <w:szCs w:val="24"/>
            <w:lang w:eastAsia="cs-CZ" w:bidi="he-IL"/>
          </w:rPr>
          <w:delText>e</w:delText>
        </w:r>
      </w:del>
      <w:ins w:id="5" w:author="support_0" w:date="2017-03-27T14:29:00Z">
        <w:r w:rsidR="002E3788">
          <w:rPr>
            <w:rFonts w:ascii="Times New Roman" w:eastAsia="Times New Roman" w:hAnsi="Times New Roman"/>
            <w:sz w:val="24"/>
            <w:szCs w:val="24"/>
            <w:lang w:eastAsia="cs-CZ" w:bidi="he-IL"/>
          </w:rPr>
          <w:t>al</w:t>
        </w:r>
      </w:ins>
      <w:r w:rsidR="002D2BEC" w:rsidRPr="002D2BEC">
        <w:rPr>
          <w:rFonts w:ascii="Times New Roman" w:eastAsia="Times New Roman" w:hAnsi="Times New Roman"/>
          <w:sz w:val="24"/>
          <w:szCs w:val="24"/>
          <w:lang w:eastAsia="cs-CZ" w:bidi="he-IL"/>
        </w:rPr>
        <w:t xml:space="preserve"> appropriate isolation of electric contact etc. </w:t>
      </w:r>
      <w:r w:rsidR="002D2BEC" w:rsidRPr="002D2BEC">
        <w:rPr>
          <w:rFonts w:ascii="Times New Roman" w:hAnsi="Times New Roman"/>
          <w:sz w:val="24"/>
          <w:szCs w:val="24"/>
        </w:rPr>
        <w:t>Very similar properties of prepared screen-printed electrodes containing only cor</w:t>
      </w:r>
      <w:r w:rsidR="004208B1">
        <w:rPr>
          <w:rFonts w:ascii="Times New Roman" w:hAnsi="Times New Roman"/>
          <w:sz w:val="24"/>
          <w:szCs w:val="24"/>
        </w:rPr>
        <w:t>responding carbon powder and 3% </w:t>
      </w:r>
      <w:r w:rsidR="002D2BEC" w:rsidRPr="002D2BEC">
        <w:rPr>
          <w:rFonts w:ascii="Times New Roman" w:hAnsi="Times New Roman"/>
          <w:sz w:val="24"/>
          <w:szCs w:val="24"/>
        </w:rPr>
        <w:t>PVC with their conventional carbon paste electrode and glassy carbon-based electrodes were observed during</w:t>
      </w:r>
      <w:r w:rsidR="0082079E">
        <w:rPr>
          <w:rFonts w:ascii="Times New Roman" w:hAnsi="Times New Roman"/>
          <w:sz w:val="24"/>
          <w:szCs w:val="24"/>
        </w:rPr>
        <w:t xml:space="preserve"> their characterisation. Screen</w:t>
      </w:r>
      <w:r w:rsidR="0082079E">
        <w:rPr>
          <w:rFonts w:ascii="Times New Roman" w:hAnsi="Times New Roman"/>
          <w:sz w:val="24"/>
          <w:szCs w:val="24"/>
          <w:lang w:val="cs-CZ"/>
        </w:rPr>
        <w:noBreakHyphen/>
      </w:r>
      <w:r w:rsidR="002D2BEC" w:rsidRPr="002D2BEC">
        <w:rPr>
          <w:rFonts w:ascii="Times New Roman" w:hAnsi="Times New Roman"/>
          <w:sz w:val="24"/>
          <w:szCs w:val="24"/>
        </w:rPr>
        <w:t xml:space="preserve">printed electrodes with the pasting liquid presence usually provided satisfied analytical </w:t>
      </w:r>
      <w:r w:rsidR="002D2BEC" w:rsidRPr="002D2BEC">
        <w:rPr>
          <w:rStyle w:val="Odkaznakoment"/>
          <w:rFonts w:ascii="Times New Roman" w:hAnsi="Times New Roman"/>
          <w:sz w:val="24"/>
          <w:szCs w:val="24"/>
        </w:rPr>
        <w:t>d</w:t>
      </w:r>
      <w:r w:rsidR="002D2BEC" w:rsidRPr="002D2BEC">
        <w:rPr>
          <w:rFonts w:ascii="Times New Roman" w:hAnsi="Times New Roman"/>
          <w:sz w:val="24"/>
          <w:szCs w:val="24"/>
        </w:rPr>
        <w:t xml:space="preserve">ata. Moreover, they can be used in flow injection analysis and could undoubtedly replace the carbon paste grooved electrodes. It can be assumed that certain progress in the development of electrode materials was </w:t>
      </w:r>
      <w:del w:id="6" w:author="support_0" w:date="2017-03-27T14:29:00Z">
        <w:r w:rsidR="002D2BEC" w:rsidRPr="002D2BEC" w:rsidDel="002E3788">
          <w:rPr>
            <w:rFonts w:ascii="Times New Roman" w:hAnsi="Times New Roman"/>
            <w:sz w:val="24"/>
            <w:szCs w:val="24"/>
          </w:rPr>
          <w:delText xml:space="preserve">carried out </w:delText>
        </w:r>
      </w:del>
      <w:ins w:id="7" w:author="support_0" w:date="2017-03-27T14:29:00Z">
        <w:r w:rsidR="002E3788">
          <w:rPr>
            <w:rFonts w:ascii="Times New Roman" w:hAnsi="Times New Roman"/>
            <w:sz w:val="24"/>
            <w:szCs w:val="24"/>
          </w:rPr>
          <w:t xml:space="preserve">achieved </w:t>
        </w:r>
      </w:ins>
      <w:r w:rsidR="002D2BEC" w:rsidRPr="002D2BEC">
        <w:rPr>
          <w:rFonts w:ascii="Times New Roman" w:hAnsi="Times New Roman"/>
          <w:sz w:val="24"/>
          <w:szCs w:val="24"/>
        </w:rPr>
        <w:t>by this research.</w:t>
      </w:r>
    </w:p>
    <w:p w:rsidR="00577422" w:rsidRPr="00BB71E6" w:rsidRDefault="00577422" w:rsidP="00501847">
      <w:pPr>
        <w:spacing w:after="0" w:line="360" w:lineRule="auto"/>
        <w:rPr>
          <w:rFonts w:ascii="Times New Roman" w:hAnsi="Times New Roman"/>
          <w:sz w:val="24"/>
          <w:szCs w:val="24"/>
          <w:lang w:val="en-GB"/>
        </w:rPr>
      </w:pPr>
    </w:p>
    <w:p w:rsidR="0082079E" w:rsidRDefault="00501847" w:rsidP="00501847">
      <w:pPr>
        <w:spacing w:after="0" w:line="360" w:lineRule="auto"/>
        <w:rPr>
          <w:rFonts w:ascii="Times New Roman" w:hAnsi="Times New Roman"/>
          <w:sz w:val="24"/>
          <w:szCs w:val="24"/>
          <w:lang w:val="en-GB"/>
        </w:rPr>
      </w:pPr>
      <w:r w:rsidRPr="00BB71E6">
        <w:rPr>
          <w:rFonts w:ascii="Times New Roman" w:hAnsi="Times New Roman"/>
          <w:i/>
          <w:sz w:val="24"/>
          <w:szCs w:val="24"/>
          <w:lang w:val="en-GB"/>
        </w:rPr>
        <w:t>Keywords:</w:t>
      </w:r>
      <w:r w:rsidRPr="00BB71E6">
        <w:rPr>
          <w:rFonts w:ascii="Times New Roman" w:hAnsi="Times New Roman"/>
          <w:sz w:val="24"/>
          <w:szCs w:val="24"/>
          <w:lang w:val="en-GB"/>
        </w:rPr>
        <w:t xml:space="preserve"> </w:t>
      </w:r>
      <w:r w:rsidR="0082079E">
        <w:rPr>
          <w:rFonts w:ascii="Times New Roman" w:hAnsi="Times New Roman"/>
          <w:sz w:val="24"/>
          <w:szCs w:val="24"/>
        </w:rPr>
        <w:t>carbon paste; carbon ink; s</w:t>
      </w:r>
      <w:r w:rsidR="0082079E" w:rsidRPr="0082079E">
        <w:rPr>
          <w:rFonts w:ascii="Times New Roman" w:hAnsi="Times New Roman"/>
          <w:sz w:val="24"/>
          <w:szCs w:val="24"/>
        </w:rPr>
        <w:t>creen printed electrodes</w:t>
      </w:r>
      <w:r w:rsidR="0082079E">
        <w:rPr>
          <w:rFonts w:ascii="Times New Roman" w:hAnsi="Times New Roman"/>
          <w:sz w:val="24"/>
          <w:szCs w:val="24"/>
          <w:lang w:val="cs-CZ"/>
        </w:rPr>
        <w:t>; r</w:t>
      </w:r>
      <w:r w:rsidR="0082079E" w:rsidRPr="0082079E">
        <w:rPr>
          <w:rFonts w:ascii="Times New Roman" w:hAnsi="Times New Roman"/>
          <w:sz w:val="24"/>
          <w:szCs w:val="24"/>
          <w:lang w:val="cs-CZ"/>
        </w:rPr>
        <w:t xml:space="preserve">edox </w:t>
      </w:r>
      <w:r w:rsidR="0082079E" w:rsidRPr="0082079E">
        <w:rPr>
          <w:rFonts w:ascii="Times New Roman" w:hAnsi="Times New Roman"/>
          <w:sz w:val="24"/>
          <w:szCs w:val="24"/>
        </w:rPr>
        <w:t>couples</w:t>
      </w:r>
      <w:r w:rsidR="0082079E" w:rsidRPr="0082079E">
        <w:rPr>
          <w:rFonts w:ascii="Times New Roman" w:hAnsi="Times New Roman"/>
          <w:sz w:val="24"/>
          <w:szCs w:val="24"/>
          <w:lang w:val="cs-CZ"/>
        </w:rPr>
        <w:t xml:space="preserve">; </w:t>
      </w:r>
      <w:r w:rsidR="0082079E">
        <w:rPr>
          <w:rFonts w:ascii="Times New Roman" w:hAnsi="Times New Roman"/>
          <w:sz w:val="24"/>
          <w:szCs w:val="24"/>
        </w:rPr>
        <w:t>c</w:t>
      </w:r>
      <w:r w:rsidR="0082079E" w:rsidRPr="0082079E">
        <w:rPr>
          <w:rFonts w:ascii="Times New Roman" w:hAnsi="Times New Roman"/>
          <w:sz w:val="24"/>
          <w:szCs w:val="24"/>
        </w:rPr>
        <w:t>yclic voltammetry</w:t>
      </w:r>
    </w:p>
    <w:p w:rsidR="001653BF" w:rsidRDefault="001653BF" w:rsidP="00501847">
      <w:pPr>
        <w:spacing w:after="0" w:line="360" w:lineRule="auto"/>
        <w:rPr>
          <w:rFonts w:ascii="Times New Roman" w:hAnsi="Times New Roman"/>
          <w:sz w:val="24"/>
          <w:szCs w:val="24"/>
          <w:lang w:val="en-GB"/>
        </w:rPr>
      </w:pPr>
    </w:p>
    <w:p w:rsidR="00501847" w:rsidRPr="00BB71E6" w:rsidRDefault="00501847" w:rsidP="00577422">
      <w:pPr>
        <w:spacing w:after="0" w:line="360" w:lineRule="auto"/>
        <w:jc w:val="center"/>
        <w:rPr>
          <w:rFonts w:ascii="Times New Roman" w:hAnsi="Times New Roman"/>
          <w:sz w:val="24"/>
          <w:szCs w:val="24"/>
          <w:lang w:val="en-GB"/>
        </w:rPr>
      </w:pPr>
      <w:r w:rsidRPr="00BB71E6">
        <w:rPr>
          <w:rFonts w:ascii="Times New Roman" w:hAnsi="Times New Roman"/>
          <w:sz w:val="24"/>
          <w:szCs w:val="24"/>
          <w:lang w:val="en-GB"/>
        </w:rPr>
        <w:t>INTRODUCTION</w:t>
      </w:r>
    </w:p>
    <w:p w:rsidR="007F3C21" w:rsidRPr="007F3C21" w:rsidRDefault="00FA4307" w:rsidP="007F3C21">
      <w:pPr>
        <w:spacing w:after="0" w:line="360" w:lineRule="auto"/>
        <w:ind w:firstLine="709"/>
        <w:jc w:val="both"/>
        <w:rPr>
          <w:rFonts w:ascii="Times New Roman" w:eastAsia="MS Mincho" w:hAnsi="Times New Roman"/>
          <w:sz w:val="24"/>
          <w:szCs w:val="24"/>
          <w:lang w:val="en-GB" w:eastAsia="ja-JP"/>
        </w:rPr>
      </w:pPr>
      <w:r w:rsidRPr="00FA4307">
        <w:rPr>
          <w:rStyle w:val="shorttext"/>
          <w:rFonts w:ascii="Times New Roman" w:hAnsi="Times New Roman"/>
          <w:color w:val="222222"/>
          <w:sz w:val="24"/>
          <w:szCs w:val="24"/>
          <w:lang w:val="en"/>
        </w:rPr>
        <w:t>At least since the eighties of the last century</w:t>
      </w:r>
      <w:r>
        <w:rPr>
          <w:rStyle w:val="shorttext"/>
          <w:rFonts w:ascii="Times New Roman" w:hAnsi="Times New Roman"/>
          <w:color w:val="222222"/>
          <w:sz w:val="24"/>
          <w:szCs w:val="24"/>
          <w:lang w:val="en"/>
        </w:rPr>
        <w:t>, all scientific community is well informed on carbon paste electrodes (CPEs).</w:t>
      </w:r>
      <w:r>
        <w:rPr>
          <w:rStyle w:val="shorttext"/>
          <w:rFonts w:ascii="Times New Roman" w:hAnsi="Times New Roman"/>
          <w:color w:val="222222"/>
          <w:sz w:val="24"/>
          <w:szCs w:val="24"/>
          <w:vertAlign w:val="superscript"/>
          <w:lang w:val="en"/>
        </w:rPr>
        <w:t xml:space="preserve">1-3 </w:t>
      </w:r>
      <w:r w:rsidR="007F3C21" w:rsidRPr="007F3C21">
        <w:rPr>
          <w:rFonts w:ascii="Times New Roman" w:eastAsia="MS Mincho" w:hAnsi="Times New Roman"/>
          <w:sz w:val="24"/>
          <w:szCs w:val="24"/>
          <w:lang w:val="en-GB" w:eastAsia="ja-JP"/>
        </w:rPr>
        <w:t>CPE</w:t>
      </w:r>
      <w:r>
        <w:rPr>
          <w:rFonts w:ascii="Times New Roman" w:eastAsia="MS Mincho" w:hAnsi="Times New Roman"/>
          <w:sz w:val="24"/>
          <w:szCs w:val="24"/>
          <w:lang w:val="en-GB" w:eastAsia="ja-JP"/>
        </w:rPr>
        <w:t>s</w:t>
      </w:r>
      <w:r w:rsidR="007F3C21" w:rsidRPr="007F3C21">
        <w:rPr>
          <w:rFonts w:ascii="Times New Roman" w:eastAsia="MS Mincho" w:hAnsi="Times New Roman"/>
          <w:sz w:val="24"/>
          <w:szCs w:val="24"/>
          <w:lang w:val="en-GB" w:eastAsia="ja-JP"/>
        </w:rPr>
        <w:t xml:space="preserve"> can be defined as a heterogeneous mixture of a conductive carbon powder and a liquid binder whic</w:t>
      </w:r>
      <w:r>
        <w:rPr>
          <w:rFonts w:ascii="Times New Roman" w:eastAsia="MS Mincho" w:hAnsi="Times New Roman"/>
          <w:sz w:val="24"/>
          <w:szCs w:val="24"/>
          <w:lang w:val="en-GB" w:eastAsia="ja-JP"/>
        </w:rPr>
        <w:t xml:space="preserve">h is pressed into the cavity of the </w:t>
      </w:r>
      <w:r w:rsidR="007F3C21" w:rsidRPr="007F3C21">
        <w:rPr>
          <w:rFonts w:ascii="Times New Roman" w:eastAsia="MS Mincho" w:hAnsi="Times New Roman"/>
          <w:sz w:val="24"/>
          <w:szCs w:val="24"/>
          <w:lang w:val="en-GB" w:eastAsia="ja-JP"/>
        </w:rPr>
        <w:t xml:space="preserve">electrode holder with an electric contact. The most distinct advantage of CPE is possibility of bulk </w:t>
      </w:r>
      <w:r w:rsidR="007F3C21" w:rsidRPr="007F3C21">
        <w:rPr>
          <w:rFonts w:ascii="Times New Roman" w:eastAsia="MS Mincho" w:hAnsi="Times New Roman"/>
          <w:sz w:val="24"/>
          <w:szCs w:val="24"/>
          <w:lang w:val="en-GB" w:eastAsia="ja-JP"/>
        </w:rPr>
        <w:lastRenderedPageBreak/>
        <w:t xml:space="preserve">modification and renewing surface by simple pushing out of carbon paste and polishing </w:t>
      </w:r>
      <w:del w:id="8" w:author="support_0" w:date="2017-03-27T14:30:00Z">
        <w:r w:rsidR="007F3C21" w:rsidRPr="007F3C21" w:rsidDel="00030509">
          <w:rPr>
            <w:rFonts w:ascii="Times New Roman" w:eastAsia="MS Mincho" w:hAnsi="Times New Roman"/>
            <w:sz w:val="24"/>
            <w:szCs w:val="24"/>
            <w:lang w:val="en-GB" w:eastAsia="ja-JP"/>
          </w:rPr>
          <w:delText xml:space="preserve">at </w:delText>
        </w:r>
      </w:del>
      <w:ins w:id="9" w:author="support_0" w:date="2017-03-27T14:30:00Z">
        <w:r w:rsidR="00030509">
          <w:rPr>
            <w:rFonts w:ascii="Times New Roman" w:eastAsia="MS Mincho" w:hAnsi="Times New Roman"/>
            <w:sz w:val="24"/>
            <w:szCs w:val="24"/>
            <w:lang w:val="en-GB" w:eastAsia="ja-JP"/>
          </w:rPr>
          <w:t xml:space="preserve">with </w:t>
        </w:r>
      </w:ins>
      <w:r w:rsidR="007F3C21" w:rsidRPr="007F3C21">
        <w:rPr>
          <w:rFonts w:ascii="Times New Roman" w:eastAsia="MS Mincho" w:hAnsi="Times New Roman"/>
          <w:sz w:val="24"/>
          <w:szCs w:val="24"/>
          <w:lang w:val="en-GB" w:eastAsia="ja-JP"/>
        </w:rPr>
        <w:t xml:space="preserve">wet filter paper. Carbon paste </w:t>
      </w:r>
      <w:ins w:id="10" w:author="support_0" w:date="2017-03-27T14:30:00Z">
        <w:r w:rsidR="00030509" w:rsidRPr="007F3C21">
          <w:rPr>
            <w:rFonts w:ascii="Times New Roman" w:eastAsia="MS Mincho" w:hAnsi="Times New Roman"/>
            <w:sz w:val="24"/>
            <w:szCs w:val="24"/>
            <w:lang w:val="en-GB" w:eastAsia="ja-JP"/>
          </w:rPr>
          <w:t xml:space="preserve">usually </w:t>
        </w:r>
      </w:ins>
      <w:r w:rsidR="007F3C21" w:rsidRPr="007F3C21">
        <w:rPr>
          <w:rFonts w:ascii="Times New Roman" w:eastAsia="MS Mincho" w:hAnsi="Times New Roman"/>
          <w:sz w:val="24"/>
          <w:szCs w:val="24"/>
          <w:lang w:val="en-GB" w:eastAsia="ja-JP"/>
        </w:rPr>
        <w:t xml:space="preserve">has </w:t>
      </w:r>
      <w:del w:id="11" w:author="support_0" w:date="2017-03-27T14:30:00Z">
        <w:r w:rsidR="007F3C21" w:rsidRPr="007F3C21" w:rsidDel="00030509">
          <w:rPr>
            <w:rFonts w:ascii="Times New Roman" w:eastAsia="MS Mincho" w:hAnsi="Times New Roman"/>
            <w:sz w:val="24"/>
            <w:szCs w:val="24"/>
            <w:lang w:val="en-GB" w:eastAsia="ja-JP"/>
          </w:rPr>
          <w:delText xml:space="preserve">usually </w:delText>
        </w:r>
      </w:del>
      <w:r w:rsidR="007F3C21" w:rsidRPr="007F3C21">
        <w:rPr>
          <w:rFonts w:ascii="Times New Roman" w:eastAsia="MS Mincho" w:hAnsi="Times New Roman"/>
          <w:sz w:val="24"/>
          <w:szCs w:val="24"/>
          <w:lang w:val="en-GB" w:eastAsia="ja-JP"/>
        </w:rPr>
        <w:t>different physical properties than solid electrode materials due to lipophilic character of the liquid binder which links together individual carbon particles</w:t>
      </w:r>
      <w:r w:rsidR="007F3C21" w:rsidRPr="00B54CD2">
        <w:rPr>
          <w:rFonts w:ascii="Times New Roman" w:eastAsia="MS Mincho" w:hAnsi="Times New Roman"/>
          <w:sz w:val="24"/>
          <w:szCs w:val="24"/>
          <w:lang w:val="en-GB" w:eastAsia="ja-JP"/>
        </w:rPr>
        <w:t>.</w:t>
      </w:r>
      <w:r w:rsidR="007F3C21" w:rsidRPr="00B54CD2">
        <w:rPr>
          <w:rFonts w:ascii="Times New Roman" w:eastAsia="MS Mincho" w:hAnsi="Times New Roman"/>
          <w:sz w:val="24"/>
          <w:szCs w:val="24"/>
          <w:vertAlign w:val="superscript"/>
          <w:lang w:val="en-GB" w:eastAsia="ja-JP"/>
        </w:rPr>
        <w:t>4</w:t>
      </w:r>
      <w:r w:rsidR="007F3C21" w:rsidRPr="00B54CD2">
        <w:rPr>
          <w:rFonts w:ascii="Times New Roman" w:eastAsia="MS Mincho" w:hAnsi="Times New Roman"/>
          <w:sz w:val="24"/>
          <w:szCs w:val="24"/>
          <w:vertAlign w:val="superscript"/>
          <w:lang w:val="en-GB" w:eastAsia="ja-JP"/>
        </w:rPr>
        <w:noBreakHyphen/>
      </w:r>
      <w:r w:rsidR="007F3C21" w:rsidRPr="007F3C21">
        <w:rPr>
          <w:rFonts w:ascii="Times New Roman" w:eastAsia="MS Mincho" w:hAnsi="Times New Roman"/>
          <w:sz w:val="24"/>
          <w:szCs w:val="24"/>
          <w:vertAlign w:val="superscript"/>
          <w:lang w:val="en-GB" w:eastAsia="ja-JP"/>
        </w:rPr>
        <w:t>5</w:t>
      </w:r>
      <w:r w:rsidR="007F3C21" w:rsidRPr="007F3C21">
        <w:rPr>
          <w:rFonts w:ascii="Times New Roman" w:eastAsia="MS Mincho" w:hAnsi="Times New Roman"/>
          <w:sz w:val="24"/>
          <w:szCs w:val="24"/>
          <w:lang w:val="en-GB" w:eastAsia="ja-JP"/>
        </w:rPr>
        <w:t xml:space="preserve"> Moreover, hydrophobic character of carbon paste can be useful for accumulation of many significant analytes which exhibit lipophilic properties</w:t>
      </w:r>
      <w:r w:rsidR="007F3C21" w:rsidRPr="00B54CD2">
        <w:rPr>
          <w:rFonts w:ascii="Times New Roman" w:eastAsia="MS Mincho" w:hAnsi="Times New Roman"/>
          <w:sz w:val="24"/>
          <w:szCs w:val="24"/>
          <w:lang w:val="en-GB" w:eastAsia="ja-JP"/>
        </w:rPr>
        <w:t>.</w:t>
      </w:r>
      <w:r w:rsidR="007F3C21" w:rsidRPr="007F3C21">
        <w:rPr>
          <w:rFonts w:ascii="Times New Roman" w:eastAsia="MS Mincho" w:hAnsi="Times New Roman"/>
          <w:sz w:val="24"/>
          <w:szCs w:val="24"/>
          <w:vertAlign w:val="superscript"/>
          <w:lang w:val="en-GB" w:eastAsia="ja-JP"/>
        </w:rPr>
        <w:t>6</w:t>
      </w:r>
      <w:r w:rsidR="007F3C21" w:rsidRPr="00B54CD2">
        <w:rPr>
          <w:rFonts w:ascii="Times New Roman" w:eastAsia="MS Mincho" w:hAnsi="Times New Roman"/>
          <w:sz w:val="24"/>
          <w:szCs w:val="24"/>
          <w:vertAlign w:val="superscript"/>
          <w:lang w:val="en-GB" w:eastAsia="ja-JP"/>
        </w:rPr>
        <w:noBreakHyphen/>
      </w:r>
      <w:r w:rsidR="007F3C21" w:rsidRPr="007F3C21">
        <w:rPr>
          <w:rFonts w:ascii="Times New Roman" w:eastAsia="MS Mincho" w:hAnsi="Times New Roman"/>
          <w:sz w:val="24"/>
          <w:szCs w:val="24"/>
          <w:vertAlign w:val="superscript"/>
          <w:lang w:val="en-GB" w:eastAsia="ja-JP"/>
        </w:rPr>
        <w:t>7</w:t>
      </w:r>
    </w:p>
    <w:p w:rsidR="007F3C21" w:rsidRPr="007F3C21" w:rsidRDefault="007F3C21" w:rsidP="007F3C21">
      <w:pPr>
        <w:spacing w:after="0" w:line="360" w:lineRule="auto"/>
        <w:ind w:firstLine="709"/>
        <w:jc w:val="both"/>
        <w:rPr>
          <w:rFonts w:ascii="Times New Roman" w:eastAsia="MS Mincho" w:hAnsi="Times New Roman"/>
          <w:sz w:val="24"/>
          <w:szCs w:val="24"/>
          <w:lang w:val="en-GB" w:eastAsia="ja-JP"/>
        </w:rPr>
      </w:pPr>
      <w:r w:rsidRPr="00030509">
        <w:rPr>
          <w:rFonts w:ascii="Times New Roman" w:eastAsia="MS Mincho" w:hAnsi="Times New Roman"/>
          <w:sz w:val="24"/>
          <w:szCs w:val="24"/>
          <w:lang w:val="en-GB" w:eastAsia="ja-JP"/>
        </w:rPr>
        <w:t xml:space="preserve">Unmodified CPEs </w:t>
      </w:r>
      <w:del w:id="12" w:author="support_0" w:date="2017-03-27T14:34:00Z">
        <w:r w:rsidRPr="00030509" w:rsidDel="00030509">
          <w:rPr>
            <w:rFonts w:ascii="Times New Roman" w:eastAsia="MS Mincho" w:hAnsi="Times New Roman"/>
            <w:sz w:val="24"/>
            <w:szCs w:val="24"/>
            <w:lang w:val="en-GB" w:eastAsia="ja-JP"/>
          </w:rPr>
          <w:delText xml:space="preserve">only </w:delText>
        </w:r>
      </w:del>
      <w:r w:rsidRPr="00030509">
        <w:rPr>
          <w:rFonts w:ascii="Times New Roman" w:eastAsia="MS Mincho" w:hAnsi="Times New Roman"/>
          <w:sz w:val="24"/>
          <w:szCs w:val="24"/>
          <w:lang w:val="en-GB" w:eastAsia="ja-JP"/>
        </w:rPr>
        <w:t>differ</w:t>
      </w:r>
      <w:ins w:id="13" w:author="support_0" w:date="2017-03-27T14:32:00Z">
        <w:r w:rsidR="00030509" w:rsidRPr="00030509">
          <w:rPr>
            <w:rFonts w:ascii="Times New Roman" w:eastAsia="MS Mincho" w:hAnsi="Times New Roman"/>
            <w:sz w:val="24"/>
            <w:szCs w:val="24"/>
            <w:lang w:val="en-GB" w:eastAsia="ja-JP"/>
          </w:rPr>
          <w:t>en</w:t>
        </w:r>
      </w:ins>
      <w:ins w:id="14" w:author="support_0" w:date="2017-03-27T14:31:00Z">
        <w:r w:rsidR="00030509" w:rsidRPr="00030509">
          <w:rPr>
            <w:rFonts w:ascii="Times New Roman" w:eastAsia="MS Mincho" w:hAnsi="Times New Roman"/>
            <w:sz w:val="24"/>
            <w:szCs w:val="24"/>
            <w:lang w:val="en-GB" w:eastAsia="ja-JP"/>
          </w:rPr>
          <w:t xml:space="preserve">ce </w:t>
        </w:r>
      </w:ins>
      <w:ins w:id="15" w:author="support_0" w:date="2017-03-27T14:34:00Z">
        <w:r w:rsidR="00030509" w:rsidRPr="00030509">
          <w:rPr>
            <w:rFonts w:ascii="Times New Roman" w:eastAsia="MS Mincho" w:hAnsi="Times New Roman"/>
            <w:sz w:val="24"/>
            <w:szCs w:val="24"/>
            <w:lang w:val="en-GB" w:eastAsia="ja-JP"/>
          </w:rPr>
          <w:t xml:space="preserve">only </w:t>
        </w:r>
      </w:ins>
      <w:ins w:id="16" w:author="support_0" w:date="2017-03-27T14:31:00Z">
        <w:r w:rsidR="00030509" w:rsidRPr="00030509">
          <w:rPr>
            <w:rFonts w:ascii="Times New Roman" w:eastAsia="MS Mincho" w:hAnsi="Times New Roman"/>
            <w:sz w:val="24"/>
            <w:szCs w:val="24"/>
            <w:lang w:val="en-GB" w:eastAsia="ja-JP"/>
          </w:rPr>
          <w:t>is</w:t>
        </w:r>
      </w:ins>
      <w:r w:rsidRPr="00030509">
        <w:rPr>
          <w:rFonts w:ascii="Times New Roman" w:eastAsia="MS Mincho" w:hAnsi="Times New Roman"/>
          <w:sz w:val="24"/>
          <w:szCs w:val="24"/>
          <w:lang w:val="en-GB" w:eastAsia="ja-JP"/>
        </w:rPr>
        <w:t xml:space="preserve"> based on types of used carbon powder and lipophilic binder. </w:t>
      </w:r>
      <w:r w:rsidRPr="007F3C21">
        <w:rPr>
          <w:rFonts w:ascii="Times New Roman" w:eastAsia="MS Mincho" w:hAnsi="Times New Roman"/>
          <w:sz w:val="24"/>
          <w:szCs w:val="24"/>
          <w:lang w:val="en-GB" w:eastAsia="ja-JP"/>
        </w:rPr>
        <w:t xml:space="preserve">These CPEs can </w:t>
      </w:r>
      <w:ins w:id="17" w:author="support_0" w:date="2017-03-27T14:35:00Z">
        <w:r w:rsidR="00283050">
          <w:rPr>
            <w:rFonts w:ascii="Times New Roman" w:eastAsia="MS Mincho" w:hAnsi="Times New Roman"/>
            <w:sz w:val="24"/>
            <w:szCs w:val="24"/>
            <w:lang w:val="en-GB" w:eastAsia="ja-JP"/>
          </w:rPr>
          <w:t xml:space="preserve">be </w:t>
        </w:r>
      </w:ins>
      <w:r w:rsidRPr="007F3C21">
        <w:rPr>
          <w:rFonts w:ascii="Times New Roman" w:eastAsia="MS Mincho" w:hAnsi="Times New Roman"/>
          <w:sz w:val="24"/>
          <w:szCs w:val="24"/>
          <w:lang w:val="en-GB" w:eastAsia="ja-JP"/>
        </w:rPr>
        <w:t xml:space="preserve">simply </w:t>
      </w:r>
      <w:del w:id="18" w:author="support_0" w:date="2017-03-27T14:35:00Z">
        <w:r w:rsidRPr="007F3C21" w:rsidDel="00283050">
          <w:rPr>
            <w:rFonts w:ascii="Times New Roman" w:eastAsia="MS Mincho" w:hAnsi="Times New Roman"/>
            <w:sz w:val="24"/>
            <w:szCs w:val="24"/>
            <w:lang w:val="en-GB" w:eastAsia="ja-JP"/>
          </w:rPr>
          <w:delText xml:space="preserve">be </w:delText>
        </w:r>
      </w:del>
      <w:r w:rsidRPr="007F3C21">
        <w:rPr>
          <w:rFonts w:ascii="Times New Roman" w:eastAsia="MS Mincho" w:hAnsi="Times New Roman"/>
          <w:sz w:val="24"/>
          <w:szCs w:val="24"/>
          <w:lang w:val="en-GB" w:eastAsia="ja-JP"/>
        </w:rPr>
        <w:t>modified by mixing of corresponding carbon paste with some specific components such as carbon nanomaterials</w:t>
      </w:r>
      <w:r w:rsidR="008102A6" w:rsidRPr="00B54CD2">
        <w:rPr>
          <w:rFonts w:ascii="Times New Roman" w:eastAsia="MS Mincho" w:hAnsi="Times New Roman"/>
          <w:sz w:val="24"/>
          <w:szCs w:val="24"/>
          <w:lang w:val="en-GB" w:eastAsia="ja-JP"/>
        </w:rPr>
        <w:t>,</w:t>
      </w:r>
      <w:r w:rsidRPr="007F3C21">
        <w:rPr>
          <w:rFonts w:ascii="Times New Roman" w:eastAsia="MS Mincho" w:hAnsi="Times New Roman"/>
          <w:sz w:val="24"/>
          <w:szCs w:val="24"/>
          <w:vertAlign w:val="superscript"/>
          <w:lang w:val="en-GB" w:eastAsia="ja-JP"/>
        </w:rPr>
        <w:t>8</w:t>
      </w:r>
      <w:r w:rsidR="008102A6" w:rsidRPr="00B54CD2">
        <w:rPr>
          <w:rFonts w:ascii="Times New Roman" w:eastAsia="MS Mincho" w:hAnsi="Times New Roman"/>
          <w:sz w:val="24"/>
          <w:szCs w:val="24"/>
          <w:vertAlign w:val="superscript"/>
          <w:lang w:val="en-GB" w:eastAsia="ja-JP"/>
        </w:rPr>
        <w:noBreakHyphen/>
        <w:t>9</w:t>
      </w:r>
      <w:r w:rsidRPr="007F3C21">
        <w:rPr>
          <w:rFonts w:ascii="Times New Roman" w:eastAsia="MS Mincho" w:hAnsi="Times New Roman"/>
          <w:sz w:val="24"/>
          <w:szCs w:val="24"/>
          <w:lang w:val="en-GB" w:eastAsia="ja-JP"/>
        </w:rPr>
        <w:t xml:space="preserve"> surfactants</w:t>
      </w:r>
      <w:r w:rsidR="008102A6" w:rsidRPr="00B54CD2">
        <w:rPr>
          <w:rFonts w:ascii="Times New Roman" w:eastAsia="MS Mincho" w:hAnsi="Times New Roman"/>
          <w:sz w:val="24"/>
          <w:szCs w:val="24"/>
          <w:lang w:val="en-GB" w:eastAsia="ja-JP"/>
        </w:rPr>
        <w:t>,</w:t>
      </w:r>
      <w:r w:rsidRPr="007F3C21">
        <w:rPr>
          <w:rFonts w:ascii="Times New Roman" w:eastAsia="MS Mincho" w:hAnsi="Times New Roman"/>
          <w:sz w:val="24"/>
          <w:szCs w:val="24"/>
          <w:vertAlign w:val="superscript"/>
          <w:lang w:val="en-GB" w:eastAsia="ja-JP"/>
        </w:rPr>
        <w:t>10</w:t>
      </w:r>
      <w:r w:rsidRPr="007F3C21">
        <w:rPr>
          <w:rFonts w:ascii="Times New Roman" w:eastAsia="MS Mincho" w:hAnsi="Times New Roman"/>
          <w:sz w:val="24"/>
          <w:szCs w:val="24"/>
          <w:lang w:val="en-GB" w:eastAsia="ja-JP"/>
        </w:rPr>
        <w:t xml:space="preserve"> metal oxide powders</w:t>
      </w:r>
      <w:r w:rsidR="009C161D" w:rsidRPr="00B54CD2">
        <w:rPr>
          <w:rFonts w:ascii="Times New Roman" w:eastAsia="MS Mincho" w:hAnsi="Times New Roman"/>
          <w:sz w:val="24"/>
          <w:szCs w:val="24"/>
          <w:lang w:val="en-GB" w:eastAsia="ja-JP"/>
        </w:rPr>
        <w:t>,</w:t>
      </w:r>
      <w:r w:rsidRPr="007F3C21">
        <w:rPr>
          <w:rFonts w:ascii="Times New Roman" w:eastAsia="MS Mincho" w:hAnsi="Times New Roman"/>
          <w:sz w:val="24"/>
          <w:szCs w:val="24"/>
          <w:vertAlign w:val="superscript"/>
          <w:lang w:val="en-GB" w:eastAsia="ja-JP"/>
        </w:rPr>
        <w:t>11</w:t>
      </w:r>
      <w:r w:rsidR="009C161D" w:rsidRPr="00B54CD2">
        <w:rPr>
          <w:rFonts w:ascii="Times New Roman" w:eastAsia="MS Mincho" w:hAnsi="Times New Roman"/>
          <w:sz w:val="24"/>
          <w:szCs w:val="24"/>
          <w:vertAlign w:val="superscript"/>
          <w:lang w:val="en-GB" w:eastAsia="ja-JP"/>
        </w:rPr>
        <w:noBreakHyphen/>
      </w:r>
      <w:r w:rsidRPr="007F3C21">
        <w:rPr>
          <w:rFonts w:ascii="Times New Roman" w:eastAsia="MS Mincho" w:hAnsi="Times New Roman"/>
          <w:sz w:val="24"/>
          <w:szCs w:val="24"/>
          <w:vertAlign w:val="superscript"/>
          <w:lang w:val="en-GB" w:eastAsia="ja-JP"/>
        </w:rPr>
        <w:t>12</w:t>
      </w:r>
      <w:r w:rsidRPr="007F3C21">
        <w:rPr>
          <w:rFonts w:ascii="Times New Roman" w:eastAsia="MS Mincho" w:hAnsi="Times New Roman"/>
          <w:sz w:val="24"/>
          <w:szCs w:val="24"/>
          <w:lang w:val="en-GB" w:eastAsia="ja-JP"/>
        </w:rPr>
        <w:t xml:space="preserve"> organic dyes</w:t>
      </w:r>
      <w:r w:rsidR="009C161D" w:rsidRPr="00B54CD2">
        <w:rPr>
          <w:rFonts w:ascii="Times New Roman" w:eastAsia="MS Mincho" w:hAnsi="Times New Roman"/>
          <w:sz w:val="24"/>
          <w:szCs w:val="24"/>
          <w:lang w:val="en-GB" w:eastAsia="ja-JP"/>
        </w:rPr>
        <w:t>,</w:t>
      </w:r>
      <w:r w:rsidRPr="007F3C21">
        <w:rPr>
          <w:rFonts w:ascii="Times New Roman" w:eastAsia="MS Mincho" w:hAnsi="Times New Roman"/>
          <w:sz w:val="24"/>
          <w:szCs w:val="24"/>
          <w:vertAlign w:val="superscript"/>
          <w:lang w:val="en-GB" w:eastAsia="ja-JP"/>
        </w:rPr>
        <w:t>13</w:t>
      </w:r>
      <w:r w:rsidRPr="007F3C21">
        <w:rPr>
          <w:rFonts w:ascii="Times New Roman" w:eastAsia="MS Mincho" w:hAnsi="Times New Roman"/>
          <w:sz w:val="24"/>
          <w:szCs w:val="24"/>
          <w:lang w:val="en-GB" w:eastAsia="ja-JP"/>
        </w:rPr>
        <w:t xml:space="preserve"> biomolecules</w:t>
      </w:r>
      <w:r w:rsidR="009C161D" w:rsidRPr="00B54CD2">
        <w:rPr>
          <w:rFonts w:ascii="Times New Roman" w:eastAsia="MS Mincho" w:hAnsi="Times New Roman"/>
          <w:sz w:val="24"/>
          <w:szCs w:val="24"/>
          <w:lang w:val="en-GB" w:eastAsia="ja-JP"/>
        </w:rPr>
        <w:t xml:space="preserve"> and tissues</w:t>
      </w:r>
      <w:r w:rsidRPr="007F3C21">
        <w:rPr>
          <w:rFonts w:ascii="Times New Roman" w:eastAsia="MS Mincho" w:hAnsi="Times New Roman"/>
          <w:sz w:val="24"/>
          <w:szCs w:val="24"/>
          <w:lang w:val="en-GB" w:eastAsia="ja-JP"/>
        </w:rPr>
        <w:t xml:space="preserve"> etc.</w:t>
      </w:r>
      <w:r w:rsidR="009C161D" w:rsidRPr="00B54CD2">
        <w:rPr>
          <w:rFonts w:ascii="Times New Roman" w:eastAsia="MS Mincho" w:hAnsi="Times New Roman"/>
          <w:sz w:val="24"/>
          <w:szCs w:val="24"/>
          <w:vertAlign w:val="superscript"/>
          <w:lang w:val="en-GB" w:eastAsia="ja-JP"/>
        </w:rPr>
        <w:t>14</w:t>
      </w:r>
      <w:r w:rsidR="009C161D" w:rsidRPr="00B54CD2">
        <w:rPr>
          <w:rFonts w:ascii="Times New Roman" w:eastAsia="MS Mincho" w:hAnsi="Times New Roman"/>
          <w:sz w:val="24"/>
          <w:szCs w:val="24"/>
          <w:vertAlign w:val="superscript"/>
          <w:lang w:val="en-GB" w:eastAsia="ja-JP"/>
        </w:rPr>
        <w:noBreakHyphen/>
      </w:r>
      <w:r w:rsidR="009C161D" w:rsidRPr="007F3C21">
        <w:rPr>
          <w:rFonts w:ascii="Times New Roman" w:eastAsia="MS Mincho" w:hAnsi="Times New Roman"/>
          <w:sz w:val="24"/>
          <w:szCs w:val="24"/>
          <w:vertAlign w:val="superscript"/>
          <w:lang w:val="en-GB" w:eastAsia="ja-JP"/>
        </w:rPr>
        <w:t>15</w:t>
      </w:r>
      <w:r w:rsidRPr="007F3C21">
        <w:rPr>
          <w:rFonts w:ascii="Times New Roman" w:eastAsia="MS Mincho" w:hAnsi="Times New Roman"/>
          <w:sz w:val="24"/>
          <w:szCs w:val="24"/>
          <w:lang w:val="en-GB" w:eastAsia="ja-JP"/>
        </w:rPr>
        <w:t xml:space="preserve"> Electrochemical measurements at CPEs are usually realized in common batch configuration.</w:t>
      </w:r>
    </w:p>
    <w:p w:rsidR="007F3C21" w:rsidRPr="007F3C21" w:rsidRDefault="007F3C21" w:rsidP="007F3C21">
      <w:pPr>
        <w:spacing w:after="0" w:line="360" w:lineRule="auto"/>
        <w:ind w:firstLine="709"/>
        <w:jc w:val="both"/>
        <w:rPr>
          <w:rFonts w:ascii="Times New Roman" w:eastAsia="MS Mincho" w:hAnsi="Times New Roman"/>
          <w:sz w:val="24"/>
          <w:szCs w:val="24"/>
          <w:lang w:val="en-GB" w:eastAsia="ja-JP"/>
        </w:rPr>
      </w:pPr>
      <w:r w:rsidRPr="007F3C21">
        <w:rPr>
          <w:rFonts w:ascii="Times New Roman" w:eastAsia="MS Mincho" w:hAnsi="Times New Roman"/>
          <w:sz w:val="24"/>
          <w:szCs w:val="24"/>
          <w:lang w:val="en-GB" w:eastAsia="ja-JP"/>
        </w:rPr>
        <w:t>An application of CPEs in flow injection analysis (FIA) is more complicated than for compatible screen</w:t>
      </w:r>
      <w:r w:rsidRPr="007F3C21">
        <w:rPr>
          <w:rFonts w:ascii="Times New Roman" w:eastAsia="MS Mincho" w:hAnsi="Times New Roman"/>
          <w:sz w:val="24"/>
          <w:szCs w:val="24"/>
          <w:lang w:val="cs-CZ" w:eastAsia="ja-JP"/>
        </w:rPr>
        <w:noBreakHyphen/>
      </w:r>
      <w:r w:rsidRPr="007F3C21">
        <w:rPr>
          <w:rFonts w:ascii="Times New Roman" w:eastAsia="MS Mincho" w:hAnsi="Times New Roman"/>
          <w:sz w:val="24"/>
          <w:szCs w:val="24"/>
          <w:lang w:val="en-GB" w:eastAsia="ja-JP"/>
        </w:rPr>
        <w:t>printed carbon electrodes (SPCEs) due to bulky electro</w:t>
      </w:r>
      <w:r w:rsidR="00C527A0" w:rsidRPr="00B54CD2">
        <w:rPr>
          <w:rFonts w:ascii="Times New Roman" w:eastAsia="MS Mincho" w:hAnsi="Times New Roman"/>
          <w:sz w:val="24"/>
          <w:szCs w:val="24"/>
          <w:lang w:val="en-GB" w:eastAsia="ja-JP"/>
        </w:rPr>
        <w:t>des holders and small flow cell.</w:t>
      </w:r>
      <w:r w:rsidRPr="007F3C21">
        <w:rPr>
          <w:rFonts w:ascii="Times New Roman" w:eastAsia="MS Mincho" w:hAnsi="Times New Roman"/>
          <w:sz w:val="24"/>
          <w:szCs w:val="24"/>
          <w:vertAlign w:val="superscript"/>
          <w:lang w:val="en-GB" w:eastAsia="ja-JP"/>
        </w:rPr>
        <w:t>16</w:t>
      </w:r>
      <w:r w:rsidRPr="007F3C21">
        <w:rPr>
          <w:rFonts w:ascii="Times New Roman" w:eastAsia="MS Mincho" w:hAnsi="Times New Roman"/>
          <w:sz w:val="24"/>
          <w:szCs w:val="24"/>
          <w:lang w:val="en-GB" w:eastAsia="ja-JP"/>
        </w:rPr>
        <w:t xml:space="preserve"> To the best of our knowledge, this problem was resolved by development of groove electrodes (GrEs) as a new type of CPEs</w:t>
      </w:r>
      <w:r w:rsidR="00C527A0" w:rsidRPr="00B54CD2">
        <w:rPr>
          <w:rFonts w:ascii="Times New Roman" w:eastAsia="MS Mincho" w:hAnsi="Times New Roman"/>
          <w:sz w:val="24"/>
          <w:szCs w:val="24"/>
          <w:lang w:val="en-GB" w:eastAsia="ja-JP"/>
        </w:rPr>
        <w:t>.</w:t>
      </w:r>
      <w:r w:rsidRPr="007F3C21">
        <w:rPr>
          <w:rFonts w:ascii="Times New Roman" w:eastAsia="MS Mincho" w:hAnsi="Times New Roman"/>
          <w:sz w:val="24"/>
          <w:szCs w:val="24"/>
          <w:vertAlign w:val="superscript"/>
          <w:lang w:val="en-GB" w:eastAsia="ja-JP"/>
        </w:rPr>
        <w:t>17</w:t>
      </w:r>
      <w:r w:rsidRPr="007F3C21">
        <w:rPr>
          <w:rFonts w:ascii="Times New Roman" w:eastAsia="MS Mincho" w:hAnsi="Times New Roman"/>
          <w:sz w:val="24"/>
          <w:szCs w:val="24"/>
          <w:lang w:val="en-GB" w:eastAsia="ja-JP"/>
        </w:rPr>
        <w:t xml:space="preserve"> Unfortunately, the restoration of GrE surface is lengthier than simple replacement by another SPCE because the operation of the GrE includes many necessary steps such as careful removing old paste from electrode, addition of new carbon paste, tamping into the groove, rubbing of excess paste on a clean filter paper and polishing of the electrode surface.</w:t>
      </w:r>
    </w:p>
    <w:p w:rsidR="007F3C21" w:rsidRPr="007F3C21" w:rsidRDefault="007F3C21" w:rsidP="007F3C21">
      <w:pPr>
        <w:spacing w:after="0" w:line="360" w:lineRule="auto"/>
        <w:ind w:firstLine="709"/>
        <w:jc w:val="both"/>
        <w:rPr>
          <w:rFonts w:ascii="Times New Roman" w:eastAsia="MS Mincho" w:hAnsi="Times New Roman"/>
          <w:sz w:val="24"/>
          <w:szCs w:val="24"/>
          <w:lang w:val="en-GB" w:eastAsia="ja-JP"/>
        </w:rPr>
      </w:pPr>
      <w:r w:rsidRPr="007F3C21">
        <w:rPr>
          <w:rFonts w:ascii="Times New Roman" w:eastAsia="MS Mincho" w:hAnsi="Times New Roman"/>
          <w:sz w:val="24"/>
          <w:szCs w:val="24"/>
          <w:lang w:val="en-GB" w:eastAsia="ja-JP"/>
        </w:rPr>
        <w:t xml:space="preserve">This contribution </w:t>
      </w:r>
      <w:r w:rsidRPr="00283050">
        <w:rPr>
          <w:rFonts w:ascii="Times New Roman" w:eastAsia="MS Mincho" w:hAnsi="Times New Roman"/>
          <w:sz w:val="24"/>
          <w:szCs w:val="24"/>
          <w:lang w:val="en-GB" w:eastAsia="ja-JP"/>
        </w:rPr>
        <w:t xml:space="preserve">is </w:t>
      </w:r>
      <w:ins w:id="19" w:author="support_0" w:date="2017-03-27T14:36:00Z">
        <w:r w:rsidR="00C95D8E">
          <w:rPr>
            <w:rFonts w:ascii="Times New Roman" w:hAnsi="Times New Roman"/>
            <w:color w:val="000000"/>
            <w:sz w:val="24"/>
            <w:szCs w:val="24"/>
            <w:lang w:val="en-GB" w:eastAsia="en-GB"/>
          </w:rPr>
          <w:t>focus</w:t>
        </w:r>
        <w:r w:rsidR="00283050" w:rsidRPr="00283050">
          <w:rPr>
            <w:rFonts w:ascii="Times New Roman" w:hAnsi="Times New Roman"/>
            <w:color w:val="000000"/>
            <w:sz w:val="24"/>
            <w:szCs w:val="24"/>
            <w:lang w:val="en-GB" w:eastAsia="en-GB"/>
          </w:rPr>
          <w:t>ed</w:t>
        </w:r>
        <w:r w:rsidR="00283050" w:rsidRPr="00283050">
          <w:rPr>
            <w:rFonts w:ascii="Times New Roman" w:hAnsi="Times New Roman"/>
            <w:color w:val="000000"/>
            <w:sz w:val="24"/>
            <w:szCs w:val="24"/>
            <w:lang w:val="en-US" w:eastAsia="en-GB"/>
          </w:rPr>
          <w:t xml:space="preserve"> on the preparation of</w:t>
        </w:r>
        <w:r w:rsidR="00283050" w:rsidRPr="00283050">
          <w:rPr>
            <w:rFonts w:ascii="Times New Roman" w:eastAsia="MS Mincho" w:hAnsi="Times New Roman"/>
            <w:sz w:val="24"/>
            <w:szCs w:val="24"/>
            <w:lang w:val="en-GB" w:eastAsia="ja-JP"/>
          </w:rPr>
          <w:t xml:space="preserve"> </w:t>
        </w:r>
      </w:ins>
      <w:del w:id="20" w:author="support_0" w:date="2017-03-27T14:37:00Z">
        <w:r w:rsidRPr="00283050" w:rsidDel="00283050">
          <w:rPr>
            <w:rFonts w:ascii="Times New Roman" w:eastAsia="MS Mincho" w:hAnsi="Times New Roman"/>
            <w:sz w:val="24"/>
            <w:szCs w:val="24"/>
            <w:lang w:val="en-GB" w:eastAsia="ja-JP"/>
          </w:rPr>
          <w:delText>tasked</w:delText>
        </w:r>
        <w:r w:rsidRPr="007F3C21" w:rsidDel="00283050">
          <w:rPr>
            <w:rFonts w:ascii="Times New Roman" w:eastAsia="MS Mincho" w:hAnsi="Times New Roman"/>
            <w:sz w:val="24"/>
            <w:szCs w:val="24"/>
            <w:lang w:val="en-GB" w:eastAsia="ja-JP"/>
          </w:rPr>
          <w:delText xml:space="preserve"> with preparing </w:delText>
        </w:r>
      </w:del>
      <w:r w:rsidRPr="007F3C21">
        <w:rPr>
          <w:rFonts w:ascii="Times New Roman" w:eastAsia="MS Mincho" w:hAnsi="Times New Roman"/>
          <w:sz w:val="24"/>
          <w:szCs w:val="24"/>
          <w:lang w:val="en-GB" w:eastAsia="ja-JP"/>
        </w:rPr>
        <w:t>the CPE in the planar arrangement and could be applied in FIA. For this reason, it was necessary to find a way of immobilization of carbon paste on ceramic platform. An idea is based on previous knowledge of preparation of home</w:t>
      </w:r>
      <w:r w:rsidR="00C527A0" w:rsidRPr="00B54CD2">
        <w:rPr>
          <w:rFonts w:ascii="Times New Roman" w:eastAsia="MS Mincho" w:hAnsi="Times New Roman"/>
          <w:sz w:val="24"/>
          <w:szCs w:val="24"/>
          <w:lang w:val="en-GB" w:eastAsia="ja-JP"/>
        </w:rPr>
        <w:noBreakHyphen/>
      </w:r>
      <w:r w:rsidRPr="007F3C21">
        <w:rPr>
          <w:rFonts w:ascii="Times New Roman" w:eastAsia="MS Mincho" w:hAnsi="Times New Roman"/>
          <w:sz w:val="24"/>
          <w:szCs w:val="24"/>
          <w:lang w:val="en-GB" w:eastAsia="ja-JP"/>
        </w:rPr>
        <w:t>made carbon inks</w:t>
      </w:r>
      <w:r w:rsidRPr="007F3C21">
        <w:rPr>
          <w:rFonts w:ascii="Times New Roman" w:eastAsia="MS Mincho" w:hAnsi="Times New Roman"/>
          <w:sz w:val="24"/>
          <w:szCs w:val="24"/>
          <w:vertAlign w:val="superscript"/>
          <w:lang w:val="en-GB" w:eastAsia="ja-JP"/>
        </w:rPr>
        <w:t>18</w:t>
      </w:r>
      <w:r w:rsidR="00C527A0" w:rsidRPr="00B54CD2">
        <w:rPr>
          <w:rFonts w:ascii="Times New Roman" w:eastAsia="MS Mincho" w:hAnsi="Times New Roman"/>
          <w:sz w:val="24"/>
          <w:szCs w:val="24"/>
          <w:vertAlign w:val="superscript"/>
          <w:lang w:val="en-GB" w:eastAsia="ja-JP"/>
        </w:rPr>
        <w:noBreakHyphen/>
      </w:r>
      <w:r w:rsidRPr="007F3C21">
        <w:rPr>
          <w:rFonts w:ascii="Times New Roman" w:eastAsia="MS Mincho" w:hAnsi="Times New Roman"/>
          <w:sz w:val="24"/>
          <w:szCs w:val="24"/>
          <w:vertAlign w:val="superscript"/>
          <w:lang w:val="en-GB" w:eastAsia="ja-JP"/>
        </w:rPr>
        <w:t xml:space="preserve">19 </w:t>
      </w:r>
      <w:r w:rsidRPr="007F3C21">
        <w:rPr>
          <w:rFonts w:ascii="Times New Roman" w:eastAsia="MS Mincho" w:hAnsi="Times New Roman"/>
          <w:sz w:val="24"/>
          <w:szCs w:val="24"/>
          <w:lang w:val="en-GB" w:eastAsia="ja-JP"/>
        </w:rPr>
        <w:t xml:space="preserve">when an organic solvent is evaporated at room temperature and resulting carbon paste is deposited onto the ceramic platform by low </w:t>
      </w:r>
      <w:ins w:id="21" w:author="support_0" w:date="2017-03-27T14:37:00Z">
        <w:r w:rsidR="00283050">
          <w:rPr>
            <w:rFonts w:ascii="Times New Roman" w:eastAsia="MS Mincho" w:hAnsi="Times New Roman"/>
            <w:sz w:val="24"/>
            <w:szCs w:val="24"/>
            <w:lang w:val="en-GB" w:eastAsia="ja-JP"/>
          </w:rPr>
          <w:t xml:space="preserve">amount </w:t>
        </w:r>
      </w:ins>
      <w:del w:id="22" w:author="support_0" w:date="2017-03-27T14:37:00Z">
        <w:r w:rsidRPr="007F3C21" w:rsidDel="00283050">
          <w:rPr>
            <w:rFonts w:ascii="Times New Roman" w:eastAsia="MS Mincho" w:hAnsi="Times New Roman"/>
            <w:sz w:val="24"/>
            <w:szCs w:val="24"/>
            <w:lang w:val="en-GB" w:eastAsia="ja-JP"/>
          </w:rPr>
          <w:delText xml:space="preserve">content </w:delText>
        </w:r>
      </w:del>
      <w:r w:rsidRPr="007F3C21">
        <w:rPr>
          <w:rFonts w:ascii="Times New Roman" w:eastAsia="MS Mincho" w:hAnsi="Times New Roman"/>
          <w:sz w:val="24"/>
          <w:szCs w:val="24"/>
          <w:lang w:val="en-GB" w:eastAsia="ja-JP"/>
        </w:rPr>
        <w:t>of binding polymer.</w:t>
      </w:r>
    </w:p>
    <w:p w:rsidR="007F3C21" w:rsidRPr="00B54CD2" w:rsidRDefault="007F3C21" w:rsidP="007F3C21">
      <w:pPr>
        <w:spacing w:after="0" w:line="360" w:lineRule="auto"/>
        <w:ind w:firstLine="709"/>
        <w:jc w:val="both"/>
        <w:rPr>
          <w:rFonts w:ascii="Times New Roman" w:hAnsi="Times New Roman"/>
          <w:sz w:val="24"/>
          <w:szCs w:val="24"/>
          <w:lang w:val="en-GB"/>
        </w:rPr>
      </w:pPr>
      <w:r w:rsidRPr="00B54CD2">
        <w:rPr>
          <w:rFonts w:ascii="Times New Roman" w:eastAsia="MS Mincho" w:hAnsi="Times New Roman"/>
          <w:sz w:val="24"/>
          <w:szCs w:val="24"/>
          <w:lang w:val="en-GB" w:eastAsia="ja-JP"/>
        </w:rPr>
        <w:t>The optimization of the screen</w:t>
      </w:r>
      <w:r w:rsidR="00B54CD2" w:rsidRPr="00B54CD2">
        <w:rPr>
          <w:rFonts w:ascii="Times New Roman" w:eastAsia="MS Mincho" w:hAnsi="Times New Roman"/>
          <w:sz w:val="24"/>
          <w:szCs w:val="24"/>
          <w:lang w:val="en-GB" w:eastAsia="ja-JP"/>
        </w:rPr>
        <w:noBreakHyphen/>
      </w:r>
      <w:r w:rsidRPr="00B54CD2">
        <w:rPr>
          <w:rFonts w:ascii="Times New Roman" w:eastAsia="MS Mincho" w:hAnsi="Times New Roman"/>
          <w:sz w:val="24"/>
          <w:szCs w:val="24"/>
          <w:lang w:val="en-GB" w:eastAsia="ja-JP"/>
        </w:rPr>
        <w:t>printed electrodes preparation is described in detail. As a comparison with conventional variants of CPEs, the electrodes presented here are characterized by ohmic resistance</w:t>
      </w:r>
      <w:r w:rsidR="00B54CD2" w:rsidRPr="00B54CD2">
        <w:rPr>
          <w:rFonts w:ascii="Times New Roman" w:eastAsia="MS Mincho" w:hAnsi="Times New Roman"/>
          <w:sz w:val="24"/>
          <w:szCs w:val="24"/>
          <w:lang w:val="en-GB" w:eastAsia="ja-JP"/>
        </w:rPr>
        <w:t>,</w:t>
      </w:r>
      <w:r w:rsidRPr="00B54CD2">
        <w:rPr>
          <w:rFonts w:ascii="Times New Roman" w:eastAsia="MS Mincho" w:hAnsi="Times New Roman"/>
          <w:sz w:val="24"/>
          <w:szCs w:val="24"/>
          <w:vertAlign w:val="superscript"/>
          <w:lang w:val="en-GB" w:eastAsia="ja-JP"/>
        </w:rPr>
        <w:t>20</w:t>
      </w:r>
      <w:r w:rsidRPr="00B54CD2">
        <w:rPr>
          <w:rFonts w:ascii="Times New Roman" w:eastAsia="MS Mincho" w:hAnsi="Times New Roman"/>
          <w:sz w:val="24"/>
          <w:szCs w:val="24"/>
          <w:lang w:val="en-GB" w:eastAsia="ja-JP"/>
        </w:rPr>
        <w:t xml:space="preserve"> scanning electron microscopy (SEM)</w:t>
      </w:r>
      <w:ins w:id="23" w:author="support_0" w:date="2017-03-27T14:37:00Z">
        <w:r w:rsidR="00283050">
          <w:rPr>
            <w:rFonts w:ascii="Times New Roman" w:eastAsia="MS Mincho" w:hAnsi="Times New Roman"/>
            <w:sz w:val="24"/>
            <w:szCs w:val="24"/>
            <w:lang w:val="en-GB" w:eastAsia="ja-JP"/>
          </w:rPr>
          <w:t>,</w:t>
        </w:r>
      </w:ins>
      <w:r w:rsidRPr="00B54CD2">
        <w:rPr>
          <w:rFonts w:ascii="Times New Roman" w:eastAsia="MS Mincho" w:hAnsi="Times New Roman"/>
          <w:sz w:val="24"/>
          <w:szCs w:val="24"/>
          <w:lang w:val="en-GB" w:eastAsia="ja-JP"/>
        </w:rPr>
        <w:t xml:space="preserve"> and cyclic voltammetry of [Fe(CN)</w:t>
      </w:r>
      <w:r w:rsidRPr="00B54CD2">
        <w:rPr>
          <w:rFonts w:ascii="Times New Roman" w:eastAsia="MS Mincho" w:hAnsi="Times New Roman"/>
          <w:sz w:val="24"/>
          <w:szCs w:val="24"/>
          <w:vertAlign w:val="subscript"/>
          <w:lang w:val="en-GB" w:eastAsia="ja-JP"/>
        </w:rPr>
        <w:t>6</w:t>
      </w:r>
      <w:r w:rsidRPr="00B54CD2">
        <w:rPr>
          <w:rFonts w:ascii="Times New Roman" w:eastAsia="MS Mincho" w:hAnsi="Times New Roman"/>
          <w:sz w:val="24"/>
          <w:szCs w:val="24"/>
          <w:lang w:val="en-GB" w:eastAsia="ja-JP"/>
        </w:rPr>
        <w:t>]</w:t>
      </w:r>
      <w:r w:rsidRPr="00B54CD2">
        <w:rPr>
          <w:rFonts w:ascii="Times New Roman" w:eastAsia="MS Mincho" w:hAnsi="Times New Roman"/>
          <w:sz w:val="24"/>
          <w:szCs w:val="24"/>
          <w:vertAlign w:val="superscript"/>
          <w:lang w:val="en-GB" w:eastAsia="ja-JP"/>
        </w:rPr>
        <w:t>3</w:t>
      </w:r>
      <w:r w:rsidRPr="00B54CD2">
        <w:rPr>
          <w:rFonts w:ascii="Times New Roman" w:eastAsia="MS Mincho" w:hAnsi="Times New Roman"/>
          <w:sz w:val="24"/>
          <w:szCs w:val="24"/>
          <w:vertAlign w:val="superscript"/>
          <w:lang w:val="en-GB" w:eastAsia="ja-JP"/>
        </w:rPr>
        <w:noBreakHyphen/>
      </w:r>
      <w:r w:rsidRPr="00B54CD2">
        <w:rPr>
          <w:rFonts w:ascii="Times New Roman" w:eastAsia="MS Mincho" w:hAnsi="Times New Roman"/>
          <w:sz w:val="24"/>
          <w:szCs w:val="24"/>
          <w:lang w:val="en-GB" w:eastAsia="ja-JP"/>
        </w:rPr>
        <w:t>/[Fe(CN)</w:t>
      </w:r>
      <w:r w:rsidRPr="00B54CD2">
        <w:rPr>
          <w:rFonts w:ascii="Times New Roman" w:eastAsia="MS Mincho" w:hAnsi="Times New Roman"/>
          <w:sz w:val="24"/>
          <w:szCs w:val="24"/>
          <w:vertAlign w:val="subscript"/>
          <w:lang w:val="en-GB" w:eastAsia="ja-JP"/>
        </w:rPr>
        <w:t>6</w:t>
      </w:r>
      <w:r w:rsidRPr="00B54CD2">
        <w:rPr>
          <w:rFonts w:ascii="Times New Roman" w:eastAsia="MS Mincho" w:hAnsi="Times New Roman"/>
          <w:sz w:val="24"/>
          <w:szCs w:val="24"/>
          <w:lang w:val="en-GB" w:eastAsia="ja-JP"/>
        </w:rPr>
        <w:t>]</w:t>
      </w:r>
      <w:r w:rsidRPr="00B54CD2">
        <w:rPr>
          <w:rFonts w:ascii="Times New Roman" w:eastAsia="MS Mincho" w:hAnsi="Times New Roman"/>
          <w:sz w:val="24"/>
          <w:szCs w:val="24"/>
          <w:vertAlign w:val="superscript"/>
          <w:lang w:val="en-GB" w:eastAsia="ja-JP"/>
        </w:rPr>
        <w:t>4</w:t>
      </w:r>
      <w:r w:rsidRPr="00B54CD2">
        <w:rPr>
          <w:rFonts w:ascii="Times New Roman" w:eastAsia="MS Mincho" w:hAnsi="Times New Roman"/>
          <w:sz w:val="24"/>
          <w:szCs w:val="24"/>
          <w:vertAlign w:val="superscript"/>
          <w:lang w:val="en-GB" w:eastAsia="ja-JP"/>
        </w:rPr>
        <w:noBreakHyphen/>
      </w:r>
      <w:r w:rsidRPr="00B54CD2">
        <w:rPr>
          <w:rFonts w:ascii="Times New Roman" w:eastAsia="MS Mincho" w:hAnsi="Times New Roman"/>
          <w:sz w:val="24"/>
          <w:szCs w:val="24"/>
          <w:lang w:val="en-GB" w:eastAsia="ja-JP"/>
        </w:rPr>
        <w:t xml:space="preserve"> and </w:t>
      </w:r>
      <w:r w:rsidRPr="00B54CD2">
        <w:rPr>
          <w:rFonts w:ascii="Times New Roman" w:eastAsia="Times New Roman" w:hAnsi="Times New Roman"/>
          <w:sz w:val="24"/>
          <w:szCs w:val="24"/>
          <w:lang w:val="cs-CZ" w:eastAsia="cs-CZ" w:bidi="he-IL"/>
        </w:rPr>
        <w:t xml:space="preserve">quinone/hydroquinone </w:t>
      </w:r>
      <w:r w:rsidRPr="00B54CD2">
        <w:rPr>
          <w:rFonts w:ascii="Times New Roman" w:eastAsia="MS Mincho" w:hAnsi="Times New Roman"/>
          <w:sz w:val="24"/>
          <w:szCs w:val="24"/>
          <w:lang w:val="en-GB" w:eastAsia="ja-JP"/>
        </w:rPr>
        <w:t>redox couples.</w:t>
      </w:r>
    </w:p>
    <w:p w:rsidR="00577422" w:rsidRPr="00BB71E6" w:rsidRDefault="00577422" w:rsidP="00577422">
      <w:pPr>
        <w:spacing w:after="0" w:line="360" w:lineRule="auto"/>
        <w:jc w:val="both"/>
        <w:rPr>
          <w:rFonts w:ascii="Times New Roman" w:hAnsi="Times New Roman"/>
          <w:lang w:val="en-GB"/>
        </w:rPr>
      </w:pPr>
    </w:p>
    <w:p w:rsidR="00501847" w:rsidRPr="00BB71E6" w:rsidRDefault="00501847" w:rsidP="00EF041B">
      <w:pPr>
        <w:spacing w:after="0" w:line="360" w:lineRule="auto"/>
        <w:jc w:val="center"/>
        <w:rPr>
          <w:rFonts w:ascii="Times New Roman" w:hAnsi="Times New Roman"/>
          <w:sz w:val="24"/>
          <w:lang w:val="en-GB"/>
        </w:rPr>
      </w:pPr>
      <w:r w:rsidRPr="00BB71E6">
        <w:rPr>
          <w:rFonts w:ascii="Times New Roman" w:hAnsi="Times New Roman"/>
          <w:sz w:val="24"/>
          <w:lang w:val="en-GB"/>
        </w:rPr>
        <w:t>EXPERIMENTAL</w:t>
      </w:r>
    </w:p>
    <w:p w:rsidR="00B54CD2" w:rsidRPr="00716458" w:rsidRDefault="00B54CD2" w:rsidP="00B54CD2">
      <w:pPr>
        <w:spacing w:after="0" w:line="360" w:lineRule="auto"/>
        <w:rPr>
          <w:rFonts w:ascii="Times New Roman" w:hAnsi="Times New Roman"/>
          <w:i/>
          <w:lang w:val="en-GB"/>
        </w:rPr>
      </w:pPr>
      <w:r w:rsidRPr="00716458">
        <w:rPr>
          <w:rFonts w:ascii="Times New Roman" w:hAnsi="Times New Roman"/>
          <w:i/>
          <w:lang w:val="en-GB"/>
        </w:rPr>
        <w:t>Apparatus</w:t>
      </w:r>
    </w:p>
    <w:p w:rsidR="00501847" w:rsidRPr="00716458" w:rsidRDefault="00B54CD2" w:rsidP="00B54CD2">
      <w:pPr>
        <w:spacing w:after="0" w:line="360" w:lineRule="auto"/>
        <w:ind w:firstLine="709"/>
        <w:jc w:val="both"/>
        <w:rPr>
          <w:rFonts w:ascii="Times New Roman" w:hAnsi="Times New Roman"/>
          <w:lang w:val="en-GB"/>
        </w:rPr>
      </w:pPr>
      <w:r w:rsidRPr="00716458">
        <w:rPr>
          <w:rFonts w:ascii="Times New Roman" w:hAnsi="Times New Roman"/>
          <w:lang w:val="en-GB"/>
        </w:rPr>
        <w:t>All</w:t>
      </w:r>
      <w:r w:rsidRPr="00716458">
        <w:rPr>
          <w:rFonts w:ascii="Times New Roman" w:hAnsi="Times New Roman"/>
          <w:lang w:val="cs-CZ"/>
        </w:rPr>
        <w:t xml:space="preserve"> </w:t>
      </w:r>
      <w:r w:rsidRPr="00716458">
        <w:rPr>
          <w:rFonts w:ascii="Times New Roman" w:hAnsi="Times New Roman"/>
          <w:lang w:val="en-GB"/>
        </w:rPr>
        <w:t>electrochemical</w:t>
      </w:r>
      <w:r w:rsidRPr="00716458">
        <w:rPr>
          <w:rFonts w:ascii="Times New Roman" w:hAnsi="Times New Roman"/>
          <w:lang w:val="cs-CZ"/>
        </w:rPr>
        <w:t xml:space="preserve"> </w:t>
      </w:r>
      <w:r w:rsidRPr="00716458">
        <w:rPr>
          <w:rFonts w:ascii="Times New Roman" w:hAnsi="Times New Roman"/>
          <w:lang w:val="en-GB"/>
        </w:rPr>
        <w:t>measurements</w:t>
      </w:r>
      <w:r w:rsidRPr="00716458">
        <w:rPr>
          <w:rFonts w:ascii="Times New Roman" w:hAnsi="Times New Roman"/>
          <w:lang w:val="cs-CZ"/>
        </w:rPr>
        <w:t xml:space="preserve"> were </w:t>
      </w:r>
      <w:r w:rsidRPr="00716458">
        <w:rPr>
          <w:rFonts w:ascii="Times New Roman" w:hAnsi="Times New Roman"/>
          <w:lang w:val="en-GB"/>
        </w:rPr>
        <w:t>performed</w:t>
      </w:r>
      <w:r w:rsidRPr="00716458">
        <w:rPr>
          <w:rFonts w:ascii="Times New Roman" w:hAnsi="Times New Roman"/>
          <w:lang w:val="cs-CZ"/>
        </w:rPr>
        <w:t xml:space="preserve"> using </w:t>
      </w:r>
      <w:r w:rsidRPr="00716458">
        <w:rPr>
          <w:rFonts w:ascii="Times New Roman" w:hAnsi="Times New Roman"/>
          <w:lang w:val="en-GB"/>
        </w:rPr>
        <w:t>conventional</w:t>
      </w:r>
      <w:r w:rsidRPr="00716458">
        <w:rPr>
          <w:rFonts w:ascii="Times New Roman" w:hAnsi="Times New Roman"/>
          <w:lang w:val="cs-CZ"/>
        </w:rPr>
        <w:t xml:space="preserve"> </w:t>
      </w:r>
      <w:r w:rsidRPr="00716458">
        <w:rPr>
          <w:rFonts w:ascii="Times New Roman" w:hAnsi="Times New Roman"/>
          <w:lang w:val="en-GB"/>
        </w:rPr>
        <w:t>three</w:t>
      </w:r>
      <w:r w:rsidRPr="00716458">
        <w:rPr>
          <w:rFonts w:ascii="Times New Roman" w:hAnsi="Times New Roman"/>
          <w:lang w:val="cs-CZ"/>
        </w:rPr>
        <w:t xml:space="preserve"> electrode </w:t>
      </w:r>
      <w:r w:rsidRPr="00716458">
        <w:rPr>
          <w:rFonts w:ascii="Times New Roman" w:hAnsi="Times New Roman"/>
          <w:lang w:val="en-GB"/>
        </w:rPr>
        <w:t>system</w:t>
      </w:r>
      <w:r w:rsidRPr="00716458">
        <w:rPr>
          <w:rFonts w:ascii="Times New Roman" w:hAnsi="Times New Roman"/>
          <w:lang w:val="cs-CZ"/>
        </w:rPr>
        <w:t xml:space="preserve"> consisting of </w:t>
      </w:r>
      <w:r w:rsidRPr="00716458">
        <w:rPr>
          <w:rFonts w:ascii="Times New Roman" w:hAnsi="Times New Roman"/>
          <w:lang w:val="en-GB"/>
        </w:rPr>
        <w:t>screen-printed and carbon paste</w:t>
      </w:r>
      <w:r w:rsidRPr="00716458">
        <w:rPr>
          <w:rFonts w:ascii="Times New Roman" w:hAnsi="Times New Roman"/>
          <w:lang w:val="cs-CZ"/>
        </w:rPr>
        <w:t xml:space="preserve"> electrodes (</w:t>
      </w:r>
      <w:r w:rsidRPr="00716458">
        <w:rPr>
          <w:rFonts w:ascii="Times New Roman" w:hAnsi="Times New Roman"/>
          <w:lang w:val="en-GB"/>
        </w:rPr>
        <w:t>working</w:t>
      </w:r>
      <w:r w:rsidRPr="00716458">
        <w:rPr>
          <w:rFonts w:ascii="Times New Roman" w:hAnsi="Times New Roman"/>
          <w:lang w:val="cs-CZ"/>
        </w:rPr>
        <w:t xml:space="preserve">), </w:t>
      </w:r>
      <w:r w:rsidRPr="00716458">
        <w:rPr>
          <w:rFonts w:ascii="Times New Roman" w:hAnsi="Times New Roman"/>
          <w:lang w:val="en-GB"/>
        </w:rPr>
        <w:t>Ag</w:t>
      </w:r>
      <w:r w:rsidRPr="00716458">
        <w:rPr>
          <w:rFonts w:ascii="Times New Roman" w:hAnsi="Times New Roman"/>
          <w:lang w:val="cs-CZ"/>
        </w:rPr>
        <w:t>/AgCl/3.0 </w:t>
      </w:r>
      <w:r w:rsidRPr="00716458">
        <w:rPr>
          <w:rFonts w:ascii="Times New Roman" w:hAnsi="Times New Roman"/>
          <w:lang w:val="en-GB"/>
        </w:rPr>
        <w:t>mol</w:t>
      </w:r>
      <w:r w:rsidR="00AD7D60">
        <w:rPr>
          <w:rFonts w:ascii="Times New Roman" w:hAnsi="Times New Roman"/>
          <w:lang w:val="en-US"/>
        </w:rPr>
        <w:t> dm</w:t>
      </w:r>
      <w:r w:rsidRPr="00716458">
        <w:rPr>
          <w:rFonts w:ascii="Times New Roman" w:hAnsi="Times New Roman"/>
          <w:vertAlign w:val="superscript"/>
          <w:lang w:val="en-US"/>
        </w:rPr>
        <w:noBreakHyphen/>
      </w:r>
      <w:r w:rsidR="00AD7D60">
        <w:rPr>
          <w:rFonts w:ascii="Times New Roman" w:hAnsi="Times New Roman"/>
          <w:vertAlign w:val="superscript"/>
          <w:lang w:val="en-US"/>
        </w:rPr>
        <w:t>3</w:t>
      </w:r>
      <w:r w:rsidRPr="00716458">
        <w:rPr>
          <w:rFonts w:ascii="Times New Roman" w:hAnsi="Times New Roman"/>
          <w:lang w:val="en-US"/>
        </w:rPr>
        <w:t xml:space="preserve"> </w:t>
      </w:r>
      <w:r w:rsidRPr="00716458">
        <w:rPr>
          <w:rFonts w:ascii="Times New Roman" w:hAnsi="Times New Roman"/>
          <w:lang w:val="cs-CZ"/>
        </w:rPr>
        <w:t xml:space="preserve">KCl (reference) and platinum </w:t>
      </w:r>
      <w:r w:rsidRPr="00716458">
        <w:rPr>
          <w:rFonts w:ascii="Times New Roman" w:hAnsi="Times New Roman"/>
          <w:lang w:val="en-GB"/>
        </w:rPr>
        <w:t>wire</w:t>
      </w:r>
      <w:r w:rsidRPr="00716458">
        <w:rPr>
          <w:rFonts w:ascii="Times New Roman" w:hAnsi="Times New Roman"/>
          <w:lang w:val="cs-CZ"/>
        </w:rPr>
        <w:t xml:space="preserve"> (</w:t>
      </w:r>
      <w:r w:rsidRPr="00716458">
        <w:rPr>
          <w:rFonts w:ascii="Times New Roman" w:hAnsi="Times New Roman"/>
          <w:lang w:val="en-GB"/>
        </w:rPr>
        <w:t>counter</w:t>
      </w:r>
      <w:r w:rsidRPr="00716458">
        <w:rPr>
          <w:rFonts w:ascii="Times New Roman" w:hAnsi="Times New Roman"/>
          <w:lang w:val="cs-CZ"/>
        </w:rPr>
        <w:t xml:space="preserve"> electrode), </w:t>
      </w:r>
      <w:r w:rsidRPr="00716458">
        <w:rPr>
          <w:rFonts w:ascii="Times New Roman" w:hAnsi="Times New Roman"/>
          <w:lang w:val="en-GB"/>
        </w:rPr>
        <w:t>immersed</w:t>
      </w:r>
      <w:r w:rsidRPr="00716458">
        <w:rPr>
          <w:rFonts w:ascii="Times New Roman" w:hAnsi="Times New Roman"/>
          <w:lang w:val="cs-CZ"/>
        </w:rPr>
        <w:t xml:space="preserve"> </w:t>
      </w:r>
      <w:r w:rsidRPr="00716458">
        <w:rPr>
          <w:rFonts w:ascii="Times New Roman" w:hAnsi="Times New Roman"/>
          <w:lang w:val="en-GB"/>
        </w:rPr>
        <w:t>into</w:t>
      </w:r>
      <w:r w:rsidRPr="00716458">
        <w:rPr>
          <w:rFonts w:ascii="Times New Roman" w:hAnsi="Times New Roman"/>
          <w:lang w:val="cs-CZ"/>
        </w:rPr>
        <w:t xml:space="preserve"> </w:t>
      </w:r>
      <w:r w:rsidRPr="00716458">
        <w:rPr>
          <w:rFonts w:ascii="Times New Roman" w:hAnsi="Times New Roman"/>
          <w:lang w:val="en-GB"/>
        </w:rPr>
        <w:t>the</w:t>
      </w:r>
      <w:r w:rsidRPr="00716458">
        <w:rPr>
          <w:rFonts w:ascii="Times New Roman" w:hAnsi="Times New Roman"/>
          <w:lang w:val="cs-CZ"/>
        </w:rPr>
        <w:t xml:space="preserve"> voltammetric </w:t>
      </w:r>
      <w:r w:rsidRPr="00716458">
        <w:rPr>
          <w:rFonts w:ascii="Times New Roman" w:hAnsi="Times New Roman"/>
          <w:lang w:val="en-GB"/>
        </w:rPr>
        <w:t>glass</w:t>
      </w:r>
      <w:r w:rsidRPr="00716458">
        <w:rPr>
          <w:rFonts w:ascii="Times New Roman" w:hAnsi="Times New Roman"/>
          <w:lang w:val="cs-CZ"/>
        </w:rPr>
        <w:t xml:space="preserve"> cell and </w:t>
      </w:r>
      <w:r w:rsidRPr="00716458">
        <w:rPr>
          <w:rFonts w:ascii="Times New Roman" w:hAnsi="Times New Roman"/>
          <w:lang w:val="en-GB"/>
        </w:rPr>
        <w:lastRenderedPageBreak/>
        <w:t>connected</w:t>
      </w:r>
      <w:r w:rsidRPr="00716458">
        <w:rPr>
          <w:rFonts w:ascii="Times New Roman" w:hAnsi="Times New Roman"/>
          <w:lang w:val="cs-CZ"/>
        </w:rPr>
        <w:t xml:space="preserve"> to </w:t>
      </w:r>
      <w:r w:rsidRPr="00716458">
        <w:rPr>
          <w:rFonts w:ascii="Times New Roman" w:hAnsi="Times New Roman"/>
          <w:lang w:val="en-GB"/>
        </w:rPr>
        <w:t>the</w:t>
      </w:r>
      <w:r w:rsidRPr="00716458">
        <w:rPr>
          <w:rFonts w:ascii="Times New Roman" w:hAnsi="Times New Roman"/>
          <w:lang w:val="cs-CZ"/>
        </w:rPr>
        <w:t xml:space="preserve"> </w:t>
      </w:r>
      <w:r w:rsidRPr="00716458">
        <w:rPr>
          <w:rFonts w:ascii="Times New Roman" w:eastAsia="Times New Roman" w:hAnsi="Times New Roman"/>
          <w:lang w:val="en-GB" w:eastAsia="cs-CZ" w:bidi="he-IL"/>
        </w:rPr>
        <w:t>modular</w:t>
      </w:r>
      <w:r w:rsidRPr="00716458">
        <w:rPr>
          <w:rFonts w:ascii="Times New Roman" w:eastAsia="Times New Roman" w:hAnsi="Times New Roman"/>
          <w:lang w:val="cs-CZ" w:eastAsia="cs-CZ" w:bidi="he-IL"/>
        </w:rPr>
        <w:t xml:space="preserve"> </w:t>
      </w:r>
      <w:r w:rsidRPr="00716458">
        <w:rPr>
          <w:rFonts w:ascii="Times New Roman" w:eastAsia="Times New Roman" w:hAnsi="Times New Roman"/>
          <w:lang w:val="en-GB" w:eastAsia="cs-CZ" w:bidi="he-IL"/>
        </w:rPr>
        <w:t>electrochemical</w:t>
      </w:r>
      <w:r w:rsidRPr="00716458">
        <w:rPr>
          <w:rFonts w:ascii="Times New Roman" w:eastAsia="Times New Roman" w:hAnsi="Times New Roman"/>
          <w:lang w:val="cs-CZ" w:eastAsia="cs-CZ" w:bidi="he-IL"/>
        </w:rPr>
        <w:t xml:space="preserve"> </w:t>
      </w:r>
      <w:r w:rsidRPr="00716458">
        <w:rPr>
          <w:rFonts w:ascii="Times New Roman" w:eastAsia="Times New Roman" w:hAnsi="Times New Roman"/>
          <w:lang w:val="en-GB" w:eastAsia="cs-CZ" w:bidi="he-IL"/>
        </w:rPr>
        <w:t>system</w:t>
      </w:r>
      <w:r w:rsidRPr="00716458">
        <w:rPr>
          <w:rFonts w:ascii="Times New Roman" w:hAnsi="Times New Roman"/>
          <w:lang w:val="cs-CZ"/>
        </w:rPr>
        <w:t xml:space="preserve"> Metrohm AUTOLAB (Utrecht, The Netherlands). </w:t>
      </w:r>
      <w:r w:rsidRPr="00716458">
        <w:rPr>
          <w:rFonts w:ascii="Times New Roman" w:hAnsi="Times New Roman"/>
          <w:lang w:val="en-US"/>
        </w:rPr>
        <w:t xml:space="preserve">Scanning electron microscopy (SEM) for </w:t>
      </w:r>
      <w:r w:rsidRPr="00716458">
        <w:rPr>
          <w:rFonts w:ascii="Times New Roman" w:hAnsi="Times New Roman"/>
          <w:lang w:val="en-GB"/>
        </w:rPr>
        <w:t xml:space="preserve">characterization of developed </w:t>
      </w:r>
      <w:r w:rsidRPr="00716458">
        <w:rPr>
          <w:rFonts w:ascii="Times New Roman" w:hAnsi="Times New Roman"/>
          <w:lang w:val="en-US"/>
        </w:rPr>
        <w:t xml:space="preserve">SPCPE was done at VEGA3 SB (TESCAN, Czech Republic). The freshly printed electrodes were dried in dryer </w:t>
      </w:r>
      <w:r w:rsidRPr="00716458">
        <w:rPr>
          <w:rFonts w:ascii="Times New Roman" w:hAnsi="Times New Roman"/>
          <w:lang w:val="en-GB"/>
        </w:rPr>
        <w:t>Memmert (Schwabach, Germany). The printing of carbon ink on ceramic platform (10 × 40 mm) using screen-printer machine (</w:t>
      </w:r>
      <w:r w:rsidRPr="00716458">
        <w:rPr>
          <w:rStyle w:val="Zvraznn"/>
          <w:rFonts w:ascii="Times New Roman" w:hAnsi="Times New Roman"/>
          <w:i w:val="0"/>
          <w:iCs w:val="0"/>
          <w:color w:val="000000"/>
          <w:shd w:val="clear" w:color="auto" w:fill="FFFFFF"/>
          <w:lang w:val="en-US"/>
        </w:rPr>
        <w:t>UL 1505 A</w:t>
      </w:r>
      <w:r w:rsidRPr="00716458">
        <w:rPr>
          <w:rFonts w:ascii="Times New Roman" w:hAnsi="Times New Roman"/>
          <w:color w:val="000000"/>
          <w:shd w:val="clear" w:color="auto" w:fill="FFFFFF"/>
          <w:lang w:val="en-US"/>
        </w:rPr>
        <w:t>,</w:t>
      </w:r>
      <w:r w:rsidRPr="00716458">
        <w:rPr>
          <w:rStyle w:val="apple-converted-space"/>
          <w:rFonts w:ascii="Times New Roman" w:hAnsi="Times New Roman"/>
          <w:color w:val="000000"/>
          <w:shd w:val="clear" w:color="auto" w:fill="FFFFFF"/>
          <w:lang w:val="en-US"/>
        </w:rPr>
        <w:t> </w:t>
      </w:r>
      <w:r w:rsidRPr="00716458">
        <w:rPr>
          <w:rStyle w:val="Zvraznn"/>
          <w:rFonts w:ascii="Times New Roman" w:hAnsi="Times New Roman"/>
          <w:i w:val="0"/>
          <w:iCs w:val="0"/>
          <w:color w:val="000000"/>
          <w:shd w:val="clear" w:color="auto" w:fill="FFFFFF"/>
          <w:lang w:val="en-US"/>
        </w:rPr>
        <w:t>Tesla</w:t>
      </w:r>
      <w:r w:rsidRPr="00716458">
        <w:rPr>
          <w:rFonts w:ascii="Times New Roman" w:hAnsi="Times New Roman"/>
          <w:color w:val="000000"/>
          <w:shd w:val="clear" w:color="auto" w:fill="FFFFFF"/>
          <w:lang w:val="en-US"/>
        </w:rPr>
        <w:t>, Czech Republic).</w:t>
      </w:r>
    </w:p>
    <w:p w:rsidR="00577422" w:rsidRPr="00716458" w:rsidRDefault="00577422" w:rsidP="00501847">
      <w:pPr>
        <w:spacing w:after="0" w:line="360" w:lineRule="auto"/>
        <w:rPr>
          <w:rFonts w:ascii="Times New Roman" w:hAnsi="Times New Roman"/>
          <w:lang w:val="en-GB"/>
        </w:rPr>
      </w:pPr>
    </w:p>
    <w:p w:rsidR="00B54CD2" w:rsidRPr="00716458" w:rsidRDefault="00B54CD2" w:rsidP="00B54CD2">
      <w:pPr>
        <w:spacing w:after="0" w:line="360" w:lineRule="auto"/>
        <w:rPr>
          <w:rFonts w:ascii="Times New Roman" w:hAnsi="Times New Roman"/>
          <w:i/>
          <w:lang w:val="en-GB"/>
        </w:rPr>
      </w:pPr>
      <w:r w:rsidRPr="00716458">
        <w:rPr>
          <w:rFonts w:ascii="Times New Roman" w:hAnsi="Times New Roman"/>
          <w:i/>
        </w:rPr>
        <w:t>Reagents and Chemicals</w:t>
      </w:r>
    </w:p>
    <w:p w:rsidR="00B54CD2" w:rsidRPr="00B54CD2" w:rsidRDefault="00B54CD2" w:rsidP="00B54CD2">
      <w:pPr>
        <w:spacing w:after="0" w:line="360" w:lineRule="auto"/>
        <w:ind w:firstLine="709"/>
        <w:jc w:val="both"/>
        <w:rPr>
          <w:rFonts w:ascii="Times New Roman" w:eastAsia="MS Mincho" w:hAnsi="Times New Roman"/>
          <w:lang w:val="en-GB" w:eastAsia="ja-JP"/>
        </w:rPr>
      </w:pPr>
      <w:r w:rsidRPr="00B54CD2">
        <w:rPr>
          <w:rFonts w:ascii="Times New Roman" w:eastAsia="MS Mincho" w:hAnsi="Times New Roman"/>
          <w:lang w:val="en-GB" w:eastAsia="ja-JP"/>
        </w:rPr>
        <w:t>Polyvinyl chloride (PVC) as polymer substance was form Sigma Aldrich. Different kinds of lipophilic binders, such as paraffin wax (PW; Sigma Aldrich) vaseline (VA; Sigma Aldrich), silicone oil (SO; Sigma Aldrich), paraffin oil (PO; Merck, Germany) and polypropylene (PP; Spolana Neratovice, Czech Republic), were tested as eventually suitable pasting liquids for preparation carbon ink and carbon pastes. Two types of carbon powders were used for preparation of carbon inks and also for corresponding conventional carbon pastes which are presented in the upcoming chapters.</w:t>
      </w:r>
    </w:p>
    <w:p w:rsidR="00B54CD2" w:rsidRPr="00716458" w:rsidRDefault="00B54CD2" w:rsidP="00B54CD2">
      <w:pPr>
        <w:spacing w:after="0" w:line="360" w:lineRule="auto"/>
        <w:ind w:firstLine="709"/>
        <w:jc w:val="both"/>
        <w:rPr>
          <w:rFonts w:ascii="Times New Roman" w:hAnsi="Times New Roman"/>
          <w:lang w:val="en-GB"/>
        </w:rPr>
      </w:pPr>
      <w:r w:rsidRPr="00716458">
        <w:rPr>
          <w:rFonts w:ascii="Times New Roman" w:eastAsia="MS Mincho" w:hAnsi="Times New Roman"/>
          <w:lang w:val="cs-CZ" w:eastAsia="cs-CZ" w:bidi="he-IL"/>
        </w:rPr>
        <w:t>Hydroquinone and K</w:t>
      </w:r>
      <w:r w:rsidRPr="00716458">
        <w:rPr>
          <w:rFonts w:ascii="Times New Roman" w:eastAsia="MS Mincho" w:hAnsi="Times New Roman"/>
          <w:vertAlign w:val="subscript"/>
          <w:lang w:val="cs-CZ" w:eastAsia="cs-CZ" w:bidi="he-IL"/>
        </w:rPr>
        <w:t>4</w:t>
      </w:r>
      <w:r w:rsidRPr="00716458">
        <w:rPr>
          <w:rFonts w:ascii="Times New Roman" w:eastAsia="MS Mincho" w:hAnsi="Times New Roman"/>
          <w:lang w:val="cs-CZ" w:eastAsia="cs-CZ" w:bidi="he-IL"/>
        </w:rPr>
        <w:t>[Fe(CN)</w:t>
      </w:r>
      <w:r w:rsidRPr="00716458">
        <w:rPr>
          <w:rFonts w:ascii="Times New Roman" w:eastAsia="MS Mincho" w:hAnsi="Times New Roman"/>
          <w:vertAlign w:val="subscript"/>
          <w:lang w:val="cs-CZ" w:eastAsia="cs-CZ" w:bidi="he-IL"/>
        </w:rPr>
        <w:t>6</w:t>
      </w:r>
      <w:r w:rsidRPr="00716458">
        <w:rPr>
          <w:rFonts w:ascii="Times New Roman" w:eastAsia="MS Mincho" w:hAnsi="Times New Roman"/>
          <w:lang w:val="cs-CZ" w:eastAsia="cs-CZ" w:bidi="he-IL"/>
        </w:rPr>
        <w:t xml:space="preserve">] of p.a. grade were </w:t>
      </w:r>
      <w:r w:rsidRPr="00716458">
        <w:rPr>
          <w:rFonts w:ascii="Times New Roman" w:eastAsia="MS Mincho" w:hAnsi="Times New Roman"/>
          <w:lang w:val="en-GB" w:eastAsia="cs-CZ" w:bidi="he-IL"/>
        </w:rPr>
        <w:t>purchased</w:t>
      </w:r>
      <w:r w:rsidRPr="00716458">
        <w:rPr>
          <w:rFonts w:ascii="Times New Roman" w:eastAsia="MS Mincho" w:hAnsi="Times New Roman"/>
          <w:lang w:val="cs-CZ" w:eastAsia="cs-CZ" w:bidi="he-IL"/>
        </w:rPr>
        <w:t xml:space="preserve"> </w:t>
      </w:r>
      <w:r w:rsidRPr="00716458">
        <w:rPr>
          <w:rFonts w:ascii="Times New Roman" w:eastAsia="MS Mincho" w:hAnsi="Times New Roman"/>
          <w:lang w:val="en-GB" w:eastAsia="cs-CZ" w:bidi="he-IL"/>
        </w:rPr>
        <w:t>from</w:t>
      </w:r>
      <w:r w:rsidRPr="00716458">
        <w:rPr>
          <w:rFonts w:ascii="Times New Roman" w:eastAsia="MS Mincho" w:hAnsi="Times New Roman"/>
          <w:lang w:val="cs-CZ" w:eastAsia="cs-CZ" w:bidi="he-IL"/>
        </w:rPr>
        <w:t xml:space="preserve"> Sigma Aldrich, </w:t>
      </w:r>
      <w:r w:rsidRPr="00716458">
        <w:rPr>
          <w:rFonts w:ascii="Times New Roman" w:eastAsia="MS Mincho" w:hAnsi="Times New Roman"/>
          <w:lang w:val="en-GB" w:eastAsia="cs-CZ" w:bidi="he-IL"/>
        </w:rPr>
        <w:t>Austria</w:t>
      </w:r>
      <w:r w:rsidRPr="00716458">
        <w:rPr>
          <w:rFonts w:ascii="Times New Roman" w:eastAsia="MS Mincho" w:hAnsi="Times New Roman"/>
          <w:lang w:val="cs-CZ" w:eastAsia="cs-CZ" w:bidi="he-IL"/>
        </w:rPr>
        <w:t xml:space="preserve">. </w:t>
      </w:r>
      <w:r w:rsidRPr="00716458">
        <w:rPr>
          <w:rFonts w:ascii="Times New Roman" w:eastAsia="MS Mincho" w:hAnsi="Times New Roman"/>
          <w:lang w:val="en-GB" w:eastAsia="cs-CZ" w:bidi="he-IL"/>
        </w:rPr>
        <w:t>Potassium</w:t>
      </w:r>
      <w:r w:rsidRPr="00716458">
        <w:rPr>
          <w:rFonts w:ascii="Times New Roman" w:eastAsia="MS Mincho" w:hAnsi="Times New Roman"/>
          <w:lang w:val="cs-CZ" w:eastAsia="cs-CZ" w:bidi="he-IL"/>
        </w:rPr>
        <w:t xml:space="preserve"> chloride and </w:t>
      </w:r>
      <w:r w:rsidRPr="00716458">
        <w:rPr>
          <w:rFonts w:ascii="Times New Roman" w:eastAsia="MS Mincho" w:hAnsi="Times New Roman"/>
          <w:lang w:val="en-GB" w:eastAsia="ja-JP"/>
        </w:rPr>
        <w:t>hydrochloric</w:t>
      </w:r>
      <w:r w:rsidRPr="00716458">
        <w:rPr>
          <w:rFonts w:ascii="Times New Roman" w:eastAsia="MS Mincho" w:hAnsi="Times New Roman"/>
          <w:lang w:val="cs-CZ" w:eastAsia="ja-JP"/>
        </w:rPr>
        <w:t xml:space="preserve"> acid (35%)</w:t>
      </w:r>
      <w:r w:rsidRPr="00716458">
        <w:rPr>
          <w:rFonts w:ascii="Times New Roman" w:eastAsia="MS Mincho" w:hAnsi="Times New Roman"/>
          <w:lang w:val="cs-CZ" w:eastAsia="cs-CZ" w:bidi="he-IL"/>
        </w:rPr>
        <w:t xml:space="preserve"> were </w:t>
      </w:r>
      <w:r w:rsidRPr="00716458">
        <w:rPr>
          <w:rFonts w:ascii="Times New Roman" w:eastAsia="MS Mincho" w:hAnsi="Times New Roman"/>
          <w:lang w:val="en-GB" w:eastAsia="cs-CZ" w:bidi="he-IL"/>
        </w:rPr>
        <w:t>provided</w:t>
      </w:r>
      <w:r w:rsidRPr="00716458">
        <w:rPr>
          <w:rFonts w:ascii="Times New Roman" w:eastAsia="MS Mincho" w:hAnsi="Times New Roman"/>
          <w:lang w:val="cs-CZ" w:eastAsia="cs-CZ" w:bidi="he-IL"/>
        </w:rPr>
        <w:t xml:space="preserve"> by </w:t>
      </w:r>
      <w:r w:rsidRPr="00716458">
        <w:rPr>
          <w:rFonts w:ascii="Times New Roman" w:eastAsia="MS Mincho" w:hAnsi="Times New Roman"/>
          <w:lang w:val="cs-CZ" w:eastAsia="ja-JP"/>
        </w:rPr>
        <w:t>Lach</w:t>
      </w:r>
      <w:r w:rsidRPr="00716458">
        <w:rPr>
          <w:rFonts w:ascii="Times New Roman" w:eastAsia="MS Mincho" w:hAnsi="Times New Roman"/>
          <w:lang w:val="cs-CZ" w:eastAsia="ja-JP"/>
        </w:rPr>
        <w:noBreakHyphen/>
        <w:t xml:space="preserve">Ner, Czech Republic. </w:t>
      </w:r>
      <w:r w:rsidRPr="00716458">
        <w:rPr>
          <w:rFonts w:ascii="Times New Roman" w:eastAsia="MS Mincho" w:hAnsi="Times New Roman"/>
          <w:lang w:val="en-US" w:eastAsia="ja-JP"/>
        </w:rPr>
        <w:t xml:space="preserve">Ultrapure water with </w:t>
      </w:r>
      <w:r w:rsidRPr="00716458">
        <w:rPr>
          <w:rFonts w:ascii="Times New Roman" w:eastAsia="MS Mincho" w:hAnsi="Times New Roman"/>
          <w:shd w:val="clear" w:color="auto" w:fill="FFFFFF"/>
          <w:lang w:val="en-US" w:eastAsia="ja-JP"/>
        </w:rPr>
        <w:t>electric resistivity ~</w:t>
      </w:r>
      <w:r w:rsidRPr="00716458">
        <w:rPr>
          <w:rFonts w:ascii="Times New Roman" w:eastAsia="MS Mincho" w:hAnsi="Times New Roman"/>
          <w:lang w:val="en-US" w:eastAsia="ja-JP"/>
        </w:rPr>
        <w:t>18.3 M</w:t>
      </w:r>
      <w:r w:rsidRPr="00716458">
        <w:rPr>
          <w:rFonts w:ascii="Times New Roman" w:eastAsia="MS Mincho" w:hAnsi="Times New Roman"/>
          <w:lang w:val="de-DE" w:eastAsia="ja-JP"/>
        </w:rPr>
        <w:t>Ω</w:t>
      </w:r>
      <w:r w:rsidRPr="00716458">
        <w:rPr>
          <w:rFonts w:ascii="Times New Roman" w:eastAsia="MS Mincho" w:hAnsi="Times New Roman"/>
          <w:lang w:val="en-US" w:eastAsia="ja-JP"/>
        </w:rPr>
        <w:t xml:space="preserve"> cm (Milli-Q system, Millipore) was used to prepare supporting electrolyte solutions as well as a stock solution of </w:t>
      </w:r>
      <w:r w:rsidRPr="00716458">
        <w:rPr>
          <w:rFonts w:ascii="Times New Roman" w:eastAsia="MS Mincho" w:hAnsi="Times New Roman"/>
          <w:iCs/>
          <w:lang w:val="en-GB" w:eastAsia="ja-JP" w:bidi="he-IL"/>
        </w:rPr>
        <w:t>ferrocyanide</w:t>
      </w:r>
      <w:r w:rsidRPr="00716458">
        <w:rPr>
          <w:rFonts w:ascii="Times New Roman" w:eastAsia="MS Mincho" w:hAnsi="Times New Roman"/>
          <w:lang w:val="en-US" w:eastAsia="ja-JP"/>
        </w:rPr>
        <w:t xml:space="preserve">. </w:t>
      </w:r>
      <w:r w:rsidRPr="00716458">
        <w:rPr>
          <w:rFonts w:ascii="Times New Roman" w:eastAsia="MS Mincho" w:hAnsi="Times New Roman"/>
          <w:lang w:val="en-GB" w:eastAsia="cs-CZ" w:bidi="he-IL"/>
        </w:rPr>
        <w:t>All</w:t>
      </w:r>
      <w:r w:rsidRPr="00716458">
        <w:rPr>
          <w:rFonts w:ascii="Times New Roman" w:eastAsia="MS Mincho" w:hAnsi="Times New Roman"/>
          <w:lang w:val="cs-CZ" w:eastAsia="cs-CZ" w:bidi="he-IL"/>
        </w:rPr>
        <w:t xml:space="preserve"> </w:t>
      </w:r>
      <w:r w:rsidRPr="00716458">
        <w:rPr>
          <w:rFonts w:ascii="Times New Roman" w:eastAsia="MS Mincho" w:hAnsi="Times New Roman"/>
          <w:lang w:val="en-GB" w:eastAsia="cs-CZ" w:bidi="he-IL"/>
        </w:rPr>
        <w:t>other</w:t>
      </w:r>
      <w:r w:rsidRPr="00716458">
        <w:rPr>
          <w:rFonts w:ascii="Times New Roman" w:eastAsia="MS Mincho" w:hAnsi="Times New Roman"/>
          <w:lang w:val="cs-CZ" w:eastAsia="cs-CZ" w:bidi="he-IL"/>
        </w:rPr>
        <w:t xml:space="preserve"> </w:t>
      </w:r>
      <w:r w:rsidRPr="00716458">
        <w:rPr>
          <w:rFonts w:ascii="Times New Roman" w:eastAsia="MS Mincho" w:hAnsi="Times New Roman"/>
          <w:lang w:val="en-GB" w:eastAsia="cs-CZ" w:bidi="he-IL"/>
        </w:rPr>
        <w:t>chemicals</w:t>
      </w:r>
      <w:r w:rsidRPr="00716458">
        <w:rPr>
          <w:rFonts w:ascii="Times New Roman" w:eastAsia="MS Mincho" w:hAnsi="Times New Roman"/>
          <w:lang w:val="cs-CZ" w:eastAsia="cs-CZ" w:bidi="he-IL"/>
        </w:rPr>
        <w:t xml:space="preserve"> were </w:t>
      </w:r>
      <w:r w:rsidRPr="00716458">
        <w:rPr>
          <w:rFonts w:ascii="Times New Roman" w:eastAsia="MS Mincho" w:hAnsi="Times New Roman"/>
          <w:lang w:val="en-GB" w:eastAsia="cs-CZ" w:bidi="he-IL"/>
        </w:rPr>
        <w:t>used</w:t>
      </w:r>
      <w:r w:rsidRPr="00716458">
        <w:rPr>
          <w:rFonts w:ascii="Times New Roman" w:eastAsia="MS Mincho" w:hAnsi="Times New Roman"/>
          <w:lang w:val="cs-CZ" w:eastAsia="cs-CZ" w:bidi="he-IL"/>
        </w:rPr>
        <w:t xml:space="preserve"> </w:t>
      </w:r>
      <w:r w:rsidRPr="00716458">
        <w:rPr>
          <w:rFonts w:ascii="Times New Roman" w:eastAsia="MS Mincho" w:hAnsi="Times New Roman"/>
          <w:lang w:val="en-GB" w:eastAsia="cs-CZ" w:bidi="he-IL"/>
        </w:rPr>
        <w:t>with</w:t>
      </w:r>
      <w:r w:rsidRPr="00716458">
        <w:rPr>
          <w:rFonts w:ascii="Times New Roman" w:eastAsia="MS Mincho" w:hAnsi="Times New Roman"/>
          <w:lang w:val="cs-CZ" w:eastAsia="cs-CZ" w:bidi="he-IL"/>
        </w:rPr>
        <w:t xml:space="preserve"> analytical grade </w:t>
      </w:r>
      <w:r w:rsidRPr="00716458">
        <w:rPr>
          <w:rFonts w:ascii="Times New Roman" w:eastAsia="MS Mincho" w:hAnsi="Times New Roman"/>
          <w:lang w:val="en-GB" w:eastAsia="cs-CZ" w:bidi="he-IL"/>
        </w:rPr>
        <w:t>purity</w:t>
      </w:r>
      <w:r w:rsidRPr="00716458">
        <w:rPr>
          <w:rFonts w:ascii="Times New Roman" w:eastAsia="MS Mincho" w:hAnsi="Times New Roman"/>
          <w:lang w:val="cs-CZ" w:eastAsia="cs-CZ" w:bidi="he-IL"/>
        </w:rPr>
        <w:t>.</w:t>
      </w:r>
    </w:p>
    <w:p w:rsidR="00B54CD2" w:rsidRDefault="00B54CD2" w:rsidP="00501847">
      <w:pPr>
        <w:spacing w:after="0" w:line="360" w:lineRule="auto"/>
        <w:rPr>
          <w:rFonts w:ascii="Times New Roman" w:hAnsi="Times New Roman"/>
          <w:lang w:val="en-GB"/>
        </w:rPr>
      </w:pPr>
    </w:p>
    <w:p w:rsidR="00D56C70" w:rsidRPr="00716458" w:rsidRDefault="00D56C70" w:rsidP="00D56C70">
      <w:pPr>
        <w:spacing w:after="0" w:line="360" w:lineRule="auto"/>
        <w:rPr>
          <w:rFonts w:ascii="Times New Roman" w:hAnsi="Times New Roman"/>
          <w:i/>
          <w:lang w:val="en-GB"/>
        </w:rPr>
      </w:pPr>
      <w:r w:rsidRPr="00716458">
        <w:rPr>
          <w:rFonts w:ascii="Times New Roman" w:hAnsi="Times New Roman"/>
          <w:i/>
        </w:rPr>
        <w:t>Preparation of screen</w:t>
      </w:r>
      <w:r w:rsidRPr="00716458">
        <w:rPr>
          <w:rFonts w:ascii="Times New Roman" w:hAnsi="Times New Roman"/>
          <w:i/>
        </w:rPr>
        <w:noBreakHyphen/>
        <w:t>printed electrodes</w:t>
      </w:r>
    </w:p>
    <w:p w:rsidR="00D56C70" w:rsidRDefault="00D56C70" w:rsidP="00D56C70">
      <w:pPr>
        <w:spacing w:after="0" w:line="360" w:lineRule="auto"/>
        <w:ind w:firstLine="709"/>
        <w:jc w:val="both"/>
        <w:rPr>
          <w:rFonts w:ascii="Times New Roman" w:hAnsi="Times New Roman"/>
          <w:lang w:val="en-GB"/>
        </w:rPr>
      </w:pPr>
      <w:r w:rsidRPr="00716458">
        <w:rPr>
          <w:rFonts w:ascii="Times New Roman" w:hAnsi="Times New Roman"/>
          <w:lang w:val="en-GB"/>
        </w:rPr>
        <w:t>Screen</w:t>
      </w:r>
      <w:r w:rsidRPr="00716458">
        <w:rPr>
          <w:rFonts w:ascii="Times New Roman" w:hAnsi="Times New Roman"/>
          <w:lang w:val="en-GB"/>
        </w:rPr>
        <w:noBreakHyphen/>
        <w:t>printed electrodes were prepared as described in the previous paper dealing with potentiometric sensors.</w:t>
      </w:r>
      <w:r w:rsidRPr="00716458">
        <w:rPr>
          <w:rFonts w:ascii="Times New Roman" w:hAnsi="Times New Roman"/>
          <w:vertAlign w:val="superscript"/>
          <w:lang w:val="en-GB"/>
        </w:rPr>
        <w:t>18</w:t>
      </w:r>
      <w:r w:rsidRPr="00716458">
        <w:rPr>
          <w:rFonts w:ascii="Times New Roman" w:hAnsi="Times New Roman"/>
          <w:lang w:val="en-GB"/>
        </w:rPr>
        <w:t xml:space="preserve"> Principally, carbon</w:t>
      </w:r>
      <w:r w:rsidRPr="00716458">
        <w:rPr>
          <w:rFonts w:ascii="Times New Roman" w:hAnsi="Times New Roman"/>
          <w:lang w:val="en-GB"/>
        </w:rPr>
        <w:noBreakHyphen/>
        <w:t>based ink was printed onto a ceramic substrate and then, an organic solvent was evaporated either at laboratory conditions</w:t>
      </w:r>
      <w:r w:rsidRPr="00716458">
        <w:rPr>
          <w:rStyle w:val="hps"/>
          <w:rFonts w:ascii="Times New Roman" w:hAnsi="Times New Roman"/>
          <w:color w:val="000000"/>
          <w:lang w:val="en"/>
        </w:rPr>
        <w:t xml:space="preserve"> during whole day</w:t>
      </w:r>
      <w:r w:rsidRPr="00716458">
        <w:rPr>
          <w:rFonts w:ascii="Times New Roman" w:hAnsi="Times New Roman"/>
          <w:color w:val="000000"/>
          <w:lang w:val="en"/>
        </w:rPr>
        <w:t xml:space="preserve"> </w:t>
      </w:r>
      <w:r w:rsidRPr="00716458">
        <w:rPr>
          <w:rStyle w:val="hps"/>
          <w:rFonts w:ascii="Times New Roman" w:hAnsi="Times New Roman"/>
          <w:color w:val="000000"/>
          <w:lang w:val="en"/>
        </w:rPr>
        <w:t>or</w:t>
      </w:r>
      <w:r w:rsidRPr="00716458">
        <w:rPr>
          <w:rFonts w:ascii="Times New Roman" w:hAnsi="Times New Roman"/>
          <w:color w:val="000000"/>
          <w:lang w:val="en"/>
        </w:rPr>
        <w:t xml:space="preserve"> </w:t>
      </w:r>
      <w:r w:rsidRPr="00716458">
        <w:rPr>
          <w:rStyle w:val="hps"/>
          <w:rFonts w:ascii="Times New Roman" w:hAnsi="Times New Roman"/>
          <w:color w:val="000000"/>
          <w:lang w:val="en"/>
        </w:rPr>
        <w:t>in an oven</w:t>
      </w:r>
      <w:r w:rsidRPr="00716458">
        <w:rPr>
          <w:rFonts w:ascii="Times New Roman" w:hAnsi="Times New Roman"/>
          <w:color w:val="000000"/>
          <w:lang w:val="en"/>
        </w:rPr>
        <w:t xml:space="preserve"> </w:t>
      </w:r>
      <w:r w:rsidR="00A44E3D">
        <w:rPr>
          <w:rStyle w:val="hps"/>
          <w:rFonts w:ascii="Times New Roman" w:hAnsi="Times New Roman"/>
          <w:color w:val="000000"/>
          <w:lang w:val="en"/>
        </w:rPr>
        <w:t>at </w:t>
      </w:r>
      <w:r w:rsidRPr="00716458">
        <w:rPr>
          <w:rStyle w:val="hps"/>
          <w:rFonts w:ascii="Times New Roman" w:hAnsi="Times New Roman"/>
          <w:color w:val="000000"/>
          <w:lang w:val="en"/>
        </w:rPr>
        <w:t>60 °C for</w:t>
      </w:r>
      <w:r w:rsidRPr="00716458">
        <w:rPr>
          <w:rFonts w:ascii="Times New Roman" w:hAnsi="Times New Roman"/>
          <w:color w:val="000000"/>
          <w:lang w:val="en"/>
        </w:rPr>
        <w:t xml:space="preserve"> </w:t>
      </w:r>
      <w:r w:rsidRPr="00716458">
        <w:rPr>
          <w:rStyle w:val="hps"/>
          <w:rFonts w:ascii="Times New Roman" w:hAnsi="Times New Roman"/>
          <w:color w:val="000000"/>
          <w:lang w:val="en"/>
        </w:rPr>
        <w:t>two hours.</w:t>
      </w:r>
      <w:r w:rsidRPr="00716458">
        <w:rPr>
          <w:rFonts w:ascii="Times New Roman" w:hAnsi="Times New Roman"/>
          <w:lang w:val="en-GB"/>
        </w:rPr>
        <w:t xml:space="preserve"> Resulting carbon paste was kept on ceramic platform by low content of sticky polymer. Corresponding h</w:t>
      </w:r>
      <w:r w:rsidRPr="00716458">
        <w:rPr>
          <w:rFonts w:ascii="Times New Roman" w:eastAsia="Times New Roman" w:hAnsi="Times New Roman"/>
          <w:lang w:val="en-GB" w:eastAsia="cs-CZ" w:bidi="he-IL"/>
        </w:rPr>
        <w:t>ome</w:t>
      </w:r>
      <w:r w:rsidRPr="00716458">
        <w:rPr>
          <w:rFonts w:ascii="Times New Roman" w:eastAsia="Times New Roman" w:hAnsi="Times New Roman"/>
          <w:lang w:val="en-GB" w:eastAsia="cs-CZ" w:bidi="he-IL"/>
        </w:rPr>
        <w:noBreakHyphen/>
        <w:t>made</w:t>
      </w:r>
      <w:r w:rsidRPr="00716458">
        <w:rPr>
          <w:rFonts w:ascii="Times New Roman" w:eastAsia="Times New Roman" w:hAnsi="Times New Roman"/>
          <w:lang w:val="cs-CZ" w:eastAsia="cs-CZ" w:bidi="he-IL"/>
        </w:rPr>
        <w:t xml:space="preserve"> carbon </w:t>
      </w:r>
      <w:r w:rsidRPr="00716458">
        <w:rPr>
          <w:rFonts w:ascii="Times New Roman" w:eastAsia="Times New Roman" w:hAnsi="Times New Roman"/>
          <w:lang w:val="en-GB" w:eastAsia="cs-CZ" w:bidi="he-IL"/>
        </w:rPr>
        <w:t>inks</w:t>
      </w:r>
      <w:r w:rsidRPr="00716458">
        <w:rPr>
          <w:rFonts w:ascii="Times New Roman" w:eastAsia="Times New Roman" w:hAnsi="Times New Roman"/>
          <w:lang w:val="cs-CZ" w:eastAsia="cs-CZ" w:bidi="he-IL"/>
        </w:rPr>
        <w:t xml:space="preserve"> were prepared by mixing of 3 g spectroscopic </w:t>
      </w:r>
      <w:r w:rsidRPr="00716458">
        <w:rPr>
          <w:rFonts w:ascii="Times New Roman" w:eastAsia="Times New Roman" w:hAnsi="Times New Roman"/>
          <w:lang w:val="en-GB" w:eastAsia="cs-CZ" w:bidi="he-IL"/>
        </w:rPr>
        <w:t>graphite</w:t>
      </w:r>
      <w:r w:rsidRPr="00716458">
        <w:rPr>
          <w:rFonts w:ascii="Times New Roman" w:eastAsia="Times New Roman" w:hAnsi="Times New Roman"/>
          <w:lang w:val="cs-CZ" w:eastAsia="cs-CZ" w:bidi="he-IL"/>
        </w:rPr>
        <w:t xml:space="preserve"> powder (8 g </w:t>
      </w:r>
      <w:r w:rsidRPr="00716458">
        <w:rPr>
          <w:rFonts w:ascii="Times New Roman" w:eastAsia="Times New Roman" w:hAnsi="Times New Roman"/>
          <w:lang w:val="en-GB" w:eastAsia="cs-CZ" w:bidi="he-IL"/>
        </w:rPr>
        <w:t>glassy</w:t>
      </w:r>
      <w:r w:rsidRPr="00716458">
        <w:rPr>
          <w:rFonts w:ascii="Times New Roman" w:eastAsia="Times New Roman" w:hAnsi="Times New Roman"/>
          <w:lang w:val="cs-CZ" w:eastAsia="cs-CZ" w:bidi="he-IL"/>
        </w:rPr>
        <w:t xml:space="preserve"> carbon powder) </w:t>
      </w:r>
      <w:r w:rsidRPr="00716458">
        <w:rPr>
          <w:rFonts w:ascii="Times New Roman" w:eastAsia="Times New Roman" w:hAnsi="Times New Roman"/>
          <w:lang w:val="en-GB" w:eastAsia="cs-CZ" w:bidi="he-IL"/>
        </w:rPr>
        <w:t>with</w:t>
      </w:r>
      <w:r w:rsidRPr="00716458">
        <w:rPr>
          <w:rFonts w:ascii="Times New Roman" w:eastAsia="Times New Roman" w:hAnsi="Times New Roman"/>
          <w:lang w:val="cs-CZ" w:eastAsia="cs-CZ" w:bidi="he-IL"/>
        </w:rPr>
        <w:t xml:space="preserve"> 5 g </w:t>
      </w:r>
      <w:r w:rsidRPr="00716458">
        <w:rPr>
          <w:rFonts w:ascii="Times New Roman" w:hAnsi="Times New Roman"/>
          <w:lang w:val="en-US"/>
        </w:rPr>
        <w:t>polyvinylchloride</w:t>
      </w:r>
      <w:r w:rsidRPr="00716458">
        <w:rPr>
          <w:rFonts w:ascii="Times New Roman" w:eastAsia="Times New Roman" w:hAnsi="Times New Roman"/>
          <w:lang w:val="cs-CZ" w:eastAsia="cs-CZ" w:bidi="he-IL"/>
        </w:rPr>
        <w:t xml:space="preserve"> (PVC) solution (3% </w:t>
      </w:r>
      <w:r w:rsidRPr="00716458">
        <w:rPr>
          <w:rFonts w:ascii="Times New Roman" w:eastAsia="Times New Roman" w:hAnsi="Times New Roman"/>
          <w:iCs/>
          <w:lang w:val="cs-CZ" w:eastAsia="cs-CZ" w:bidi="he-IL"/>
        </w:rPr>
        <w:t>w/w</w:t>
      </w:r>
      <w:r w:rsidR="00A44E3D">
        <w:rPr>
          <w:rFonts w:ascii="Times New Roman" w:eastAsia="Times New Roman" w:hAnsi="Times New Roman"/>
          <w:lang w:val="cs-CZ" w:eastAsia="cs-CZ" w:bidi="he-IL"/>
        </w:rPr>
        <w:t>) in </w:t>
      </w:r>
      <w:r w:rsidRPr="00716458">
        <w:rPr>
          <w:rFonts w:ascii="Times New Roman" w:eastAsia="Times New Roman" w:hAnsi="Times New Roman"/>
          <w:lang w:val="en-GB" w:eastAsia="cs-CZ" w:bidi="he-IL"/>
        </w:rPr>
        <w:t>pure</w:t>
      </w:r>
      <w:r w:rsidRPr="00716458">
        <w:rPr>
          <w:rFonts w:ascii="Times New Roman" w:eastAsia="Times New Roman" w:hAnsi="Times New Roman"/>
          <w:lang w:val="cs-CZ" w:eastAsia="cs-CZ" w:bidi="he-IL"/>
        </w:rPr>
        <w:t xml:space="preserve"> </w:t>
      </w:r>
      <w:r w:rsidRPr="00716458">
        <w:rPr>
          <w:rFonts w:ascii="Times New Roman" w:eastAsia="Times New Roman" w:hAnsi="Times New Roman"/>
          <w:lang w:val="en-GB" w:eastAsia="cs-CZ" w:bidi="he-IL"/>
        </w:rPr>
        <w:t>cyclohexanone</w:t>
      </w:r>
      <w:r w:rsidRPr="00716458">
        <w:rPr>
          <w:rFonts w:ascii="Times New Roman" w:eastAsia="Times New Roman" w:hAnsi="Times New Roman"/>
          <w:lang w:val="cs-CZ" w:eastAsia="cs-CZ" w:bidi="he-IL"/>
        </w:rPr>
        <w:t xml:space="preserve"> and </w:t>
      </w:r>
      <w:r w:rsidRPr="00716458">
        <w:rPr>
          <w:rFonts w:ascii="Times New Roman" w:eastAsia="Times New Roman" w:hAnsi="Times New Roman"/>
          <w:lang w:val="en-GB" w:eastAsia="cs-CZ" w:bidi="he-IL"/>
        </w:rPr>
        <w:t>paraffin</w:t>
      </w:r>
      <w:r w:rsidRPr="00716458">
        <w:rPr>
          <w:rFonts w:ascii="Times New Roman" w:eastAsia="Times New Roman" w:hAnsi="Times New Roman"/>
          <w:lang w:val="cs-CZ" w:eastAsia="cs-CZ" w:bidi="he-IL"/>
        </w:rPr>
        <w:t xml:space="preserve"> </w:t>
      </w:r>
      <w:r w:rsidRPr="00716458">
        <w:rPr>
          <w:rFonts w:ascii="Times New Roman" w:eastAsia="Times New Roman" w:hAnsi="Times New Roman"/>
          <w:lang w:val="en-GB" w:eastAsia="cs-CZ" w:bidi="he-IL"/>
        </w:rPr>
        <w:t>oil</w:t>
      </w:r>
      <w:r w:rsidRPr="00716458">
        <w:rPr>
          <w:rFonts w:ascii="Times New Roman" w:eastAsia="Times New Roman" w:hAnsi="Times New Roman"/>
          <w:lang w:val="cs-CZ" w:eastAsia="cs-CZ" w:bidi="he-IL"/>
        </w:rPr>
        <w:t xml:space="preserve"> (PO) (10% </w:t>
      </w:r>
      <w:r w:rsidRPr="00716458">
        <w:rPr>
          <w:rFonts w:ascii="Times New Roman" w:eastAsia="Times New Roman" w:hAnsi="Times New Roman"/>
          <w:iCs/>
          <w:lang w:val="cs-CZ" w:eastAsia="cs-CZ" w:bidi="he-IL"/>
        </w:rPr>
        <w:t>w/w</w:t>
      </w:r>
      <w:r w:rsidRPr="00716458">
        <w:rPr>
          <w:rFonts w:ascii="Times New Roman" w:eastAsia="Times New Roman" w:hAnsi="Times New Roman"/>
          <w:lang w:val="cs-CZ" w:eastAsia="cs-CZ" w:bidi="he-IL"/>
        </w:rPr>
        <w:t xml:space="preserve">; </w:t>
      </w:r>
      <w:r w:rsidRPr="00716458">
        <w:rPr>
          <w:rFonts w:ascii="Times New Roman" w:eastAsia="Times New Roman" w:hAnsi="Times New Roman"/>
          <w:lang w:val="en-GB" w:eastAsia="cs-CZ" w:bidi="he-IL"/>
        </w:rPr>
        <w:t>relative</w:t>
      </w:r>
      <w:r w:rsidRPr="00716458">
        <w:rPr>
          <w:rFonts w:ascii="Times New Roman" w:eastAsia="Times New Roman" w:hAnsi="Times New Roman"/>
          <w:lang w:val="cs-CZ" w:eastAsia="cs-CZ" w:bidi="he-IL"/>
        </w:rPr>
        <w:t xml:space="preserve"> to </w:t>
      </w:r>
      <w:r w:rsidRPr="00716458">
        <w:rPr>
          <w:rFonts w:ascii="Times New Roman" w:eastAsia="Times New Roman" w:hAnsi="Times New Roman"/>
          <w:lang w:val="en-GB" w:eastAsia="cs-CZ" w:bidi="he-IL"/>
        </w:rPr>
        <w:t>the</w:t>
      </w:r>
      <w:r w:rsidRPr="00716458">
        <w:rPr>
          <w:rFonts w:ascii="Times New Roman" w:eastAsia="Times New Roman" w:hAnsi="Times New Roman"/>
          <w:lang w:val="cs-CZ" w:eastAsia="cs-CZ" w:bidi="he-IL"/>
        </w:rPr>
        <w:t xml:space="preserve"> </w:t>
      </w:r>
      <w:r w:rsidRPr="00716458">
        <w:rPr>
          <w:rFonts w:ascii="Times New Roman" w:eastAsia="Times New Roman" w:hAnsi="Times New Roman"/>
          <w:lang w:val="en-GB" w:eastAsia="cs-CZ" w:bidi="he-IL"/>
        </w:rPr>
        <w:t>portion</w:t>
      </w:r>
      <w:r w:rsidRPr="00716458">
        <w:rPr>
          <w:rFonts w:ascii="Times New Roman" w:eastAsia="Times New Roman" w:hAnsi="Times New Roman"/>
          <w:lang w:val="cs-CZ" w:eastAsia="cs-CZ" w:bidi="he-IL"/>
        </w:rPr>
        <w:t xml:space="preserve"> of </w:t>
      </w:r>
      <w:r w:rsidRPr="00716458">
        <w:rPr>
          <w:rFonts w:ascii="Times New Roman" w:eastAsia="Times New Roman" w:hAnsi="Times New Roman"/>
          <w:lang w:val="en-GB" w:eastAsia="cs-CZ" w:bidi="he-IL"/>
        </w:rPr>
        <w:t>used</w:t>
      </w:r>
      <w:r w:rsidRPr="00716458">
        <w:rPr>
          <w:rFonts w:ascii="Times New Roman" w:eastAsia="Times New Roman" w:hAnsi="Times New Roman"/>
          <w:lang w:val="cs-CZ" w:eastAsia="cs-CZ" w:bidi="he-IL"/>
        </w:rPr>
        <w:t xml:space="preserve"> powder). The</w:t>
      </w:r>
      <w:r w:rsidR="00A44E3D">
        <w:rPr>
          <w:rFonts w:ascii="Times New Roman" w:eastAsia="Times New Roman" w:hAnsi="Times New Roman"/>
          <w:lang w:val="cs-CZ" w:eastAsia="cs-CZ" w:bidi="he-IL"/>
        </w:rPr>
        <w:t> </w:t>
      </w:r>
      <w:r w:rsidRPr="00716458">
        <w:rPr>
          <w:rFonts w:ascii="Times New Roman" w:eastAsia="Times New Roman" w:hAnsi="Times New Roman"/>
          <w:lang w:val="en-GB" w:eastAsia="cs-CZ" w:bidi="he-IL"/>
        </w:rPr>
        <w:t>compositions</w:t>
      </w:r>
      <w:r w:rsidRPr="00716458">
        <w:rPr>
          <w:rFonts w:ascii="Times New Roman" w:eastAsia="Times New Roman" w:hAnsi="Times New Roman"/>
          <w:lang w:val="cs-CZ" w:eastAsia="cs-CZ" w:bidi="he-IL"/>
        </w:rPr>
        <w:t xml:space="preserve"> of these carbon </w:t>
      </w:r>
      <w:r w:rsidRPr="00716458">
        <w:rPr>
          <w:rFonts w:ascii="Times New Roman" w:eastAsia="Times New Roman" w:hAnsi="Times New Roman"/>
          <w:lang w:val="en-GB" w:eastAsia="cs-CZ" w:bidi="he-IL"/>
        </w:rPr>
        <w:t>inks</w:t>
      </w:r>
      <w:r w:rsidRPr="00716458">
        <w:rPr>
          <w:rFonts w:ascii="Times New Roman" w:eastAsia="Times New Roman" w:hAnsi="Times New Roman"/>
          <w:lang w:val="cs-CZ" w:eastAsia="cs-CZ" w:bidi="he-IL"/>
        </w:rPr>
        <w:t xml:space="preserve"> was </w:t>
      </w:r>
      <w:r w:rsidRPr="00716458">
        <w:rPr>
          <w:rFonts w:ascii="Times New Roman" w:eastAsia="Times New Roman" w:hAnsi="Times New Roman"/>
          <w:lang w:val="en-GB" w:eastAsia="cs-CZ" w:bidi="he-IL"/>
        </w:rPr>
        <w:t>optimized</w:t>
      </w:r>
      <w:r w:rsidRPr="00716458">
        <w:rPr>
          <w:rFonts w:ascii="Times New Roman" w:eastAsia="Times New Roman" w:hAnsi="Times New Roman"/>
          <w:lang w:val="cs-CZ" w:eastAsia="cs-CZ" w:bidi="he-IL"/>
        </w:rPr>
        <w:t xml:space="preserve"> a</w:t>
      </w:r>
      <w:r w:rsidRPr="00716458">
        <w:rPr>
          <w:rFonts w:ascii="Times New Roman" w:eastAsia="Times New Roman" w:hAnsi="Times New Roman"/>
          <w:lang w:val="en-GB" w:eastAsia="cs-CZ" w:bidi="he-IL"/>
        </w:rPr>
        <w:t>s</w:t>
      </w:r>
      <w:r w:rsidRPr="00716458">
        <w:rPr>
          <w:rFonts w:ascii="Times New Roman" w:eastAsia="Times New Roman" w:hAnsi="Times New Roman"/>
          <w:lang w:val="cs-CZ" w:eastAsia="cs-CZ" w:bidi="he-IL"/>
        </w:rPr>
        <w:t xml:space="preserve"> </w:t>
      </w:r>
      <w:r w:rsidRPr="00716458">
        <w:rPr>
          <w:rFonts w:ascii="Times New Roman" w:eastAsia="Times New Roman" w:hAnsi="Times New Roman"/>
          <w:lang w:val="en-GB" w:eastAsia="cs-CZ" w:bidi="he-IL"/>
        </w:rPr>
        <w:t>explained</w:t>
      </w:r>
      <w:r w:rsidRPr="00716458">
        <w:rPr>
          <w:rFonts w:ascii="Times New Roman" w:eastAsia="Times New Roman" w:hAnsi="Times New Roman"/>
          <w:lang w:val="cs-CZ" w:eastAsia="cs-CZ" w:bidi="he-IL"/>
        </w:rPr>
        <w:t xml:space="preserve"> in following </w:t>
      </w:r>
      <w:r w:rsidRPr="00716458">
        <w:rPr>
          <w:rFonts w:ascii="Times New Roman" w:eastAsia="Times New Roman" w:hAnsi="Times New Roman"/>
          <w:lang w:val="en-GB" w:eastAsia="cs-CZ" w:bidi="he-IL"/>
        </w:rPr>
        <w:t>paragraphs</w:t>
      </w:r>
      <w:r w:rsidRPr="00716458">
        <w:rPr>
          <w:rFonts w:ascii="Times New Roman" w:eastAsia="Times New Roman" w:hAnsi="Times New Roman"/>
          <w:lang w:val="cs-CZ" w:eastAsia="cs-CZ" w:bidi="he-IL"/>
        </w:rPr>
        <w:t>.</w:t>
      </w:r>
    </w:p>
    <w:p w:rsidR="00D56C70" w:rsidRDefault="00D56C70" w:rsidP="00501847">
      <w:pPr>
        <w:spacing w:after="0" w:line="360" w:lineRule="auto"/>
        <w:rPr>
          <w:rFonts w:ascii="Times New Roman" w:hAnsi="Times New Roman"/>
          <w:lang w:val="en-GB"/>
        </w:rPr>
      </w:pPr>
    </w:p>
    <w:p w:rsidR="00716458" w:rsidRPr="00220646" w:rsidRDefault="00BF103D" w:rsidP="00501847">
      <w:pPr>
        <w:spacing w:after="0" w:line="360" w:lineRule="auto"/>
        <w:rPr>
          <w:rFonts w:ascii="Times New Roman" w:hAnsi="Times New Roman"/>
          <w:i/>
          <w:color w:val="000000" w:themeColor="text1"/>
          <w:lang w:val="en-GB"/>
        </w:rPr>
      </w:pPr>
      <w:r w:rsidRPr="00220646">
        <w:rPr>
          <w:rFonts w:ascii="Times New Roman" w:hAnsi="Times New Roman"/>
          <w:i/>
          <w:color w:val="000000" w:themeColor="text1"/>
          <w:lang w:val="en-GB"/>
        </w:rPr>
        <w:t>Commercial working electrodes</w:t>
      </w:r>
    </w:p>
    <w:p w:rsidR="00BF103D" w:rsidRPr="00770E2F" w:rsidRDefault="00D56C70" w:rsidP="00510FBF">
      <w:pPr>
        <w:spacing w:after="0" w:line="360" w:lineRule="auto"/>
        <w:ind w:firstLine="709"/>
        <w:jc w:val="both"/>
        <w:rPr>
          <w:rFonts w:ascii="Times New Roman" w:eastAsia="Times New Roman" w:hAnsi="Times New Roman"/>
          <w:color w:val="000000" w:themeColor="text1"/>
          <w:sz w:val="24"/>
          <w:szCs w:val="24"/>
          <w:lang w:val="en-GB" w:eastAsia="cs-CZ" w:bidi="he-IL"/>
        </w:rPr>
      </w:pPr>
      <w:r w:rsidRPr="00220646">
        <w:rPr>
          <w:rFonts w:ascii="Times New Roman" w:eastAsia="Times New Roman" w:hAnsi="Times New Roman"/>
          <w:color w:val="000000" w:themeColor="text1"/>
          <w:lang w:val="en-GB" w:eastAsia="cs-CZ" w:bidi="he-IL"/>
        </w:rPr>
        <w:t>For comparison, two types of completely different commercial carbon</w:t>
      </w:r>
      <w:r w:rsidRPr="00220646">
        <w:rPr>
          <w:rFonts w:ascii="Times New Roman" w:eastAsia="Times New Roman" w:hAnsi="Times New Roman"/>
          <w:color w:val="000000" w:themeColor="text1"/>
          <w:lang w:val="en-GB" w:eastAsia="cs-CZ" w:bidi="he-IL"/>
        </w:rPr>
        <w:noBreakHyphen/>
      </w:r>
      <w:r w:rsidR="00E02F0A" w:rsidRPr="00220646">
        <w:rPr>
          <w:rFonts w:ascii="Times New Roman" w:eastAsia="Times New Roman" w:hAnsi="Times New Roman"/>
          <w:color w:val="000000" w:themeColor="text1"/>
          <w:lang w:val="en-GB" w:eastAsia="cs-CZ" w:bidi="he-IL"/>
        </w:rPr>
        <w:t xml:space="preserve">based electrodes were also used, </w:t>
      </w:r>
      <w:r w:rsidR="00E02F0A" w:rsidRPr="00220646">
        <w:rPr>
          <w:rFonts w:ascii="Times New Roman" w:eastAsia="Times New Roman" w:hAnsi="Times New Roman"/>
          <w:color w:val="000000" w:themeColor="text1"/>
          <w:sz w:val="24"/>
          <w:szCs w:val="24"/>
          <w:lang w:val="en-GB" w:eastAsia="cs-CZ" w:bidi="he-IL"/>
        </w:rPr>
        <w:t>namely</w:t>
      </w:r>
      <w:r w:rsidRPr="00220646">
        <w:rPr>
          <w:rFonts w:ascii="Times New Roman" w:eastAsia="Times New Roman" w:hAnsi="Times New Roman"/>
          <w:color w:val="000000" w:themeColor="text1"/>
          <w:sz w:val="24"/>
          <w:szCs w:val="24"/>
          <w:lang w:val="en-GB" w:eastAsia="cs-CZ" w:bidi="he-IL"/>
        </w:rPr>
        <w:t xml:space="preserve"> </w:t>
      </w:r>
      <w:r w:rsidR="00220646" w:rsidRPr="00220646">
        <w:rPr>
          <w:rFonts w:ascii="Times New Roman" w:eastAsia="Times New Roman" w:hAnsi="Times New Roman"/>
          <w:color w:val="000000" w:themeColor="text1"/>
          <w:sz w:val="24"/>
          <w:szCs w:val="24"/>
          <w:lang w:val="en-GB" w:eastAsia="cs-CZ" w:bidi="he-IL"/>
        </w:rPr>
        <w:t xml:space="preserve">a </w:t>
      </w:r>
      <w:r w:rsidR="00510FBF" w:rsidRPr="00220646">
        <w:rPr>
          <w:rFonts w:ascii="Times New Roman" w:eastAsia="Times New Roman" w:hAnsi="Times New Roman"/>
          <w:color w:val="000000" w:themeColor="text1"/>
          <w:sz w:val="24"/>
          <w:szCs w:val="24"/>
          <w:lang w:val="en-GB" w:eastAsia="cs-CZ" w:bidi="he-IL"/>
        </w:rPr>
        <w:t xml:space="preserve">SPCE type 150 </w:t>
      </w:r>
      <w:r w:rsidR="00510FBF" w:rsidRPr="00220646">
        <w:rPr>
          <w:rFonts w:ascii="Times New Roman" w:eastAsia="TimesNewRomanPSMT-Identity-H" w:hAnsi="Times New Roman"/>
          <w:color w:val="000000" w:themeColor="text1"/>
          <w:sz w:val="24"/>
          <w:szCs w:val="24"/>
          <w:lang w:val="en-GB" w:eastAsia="en-GB"/>
        </w:rPr>
        <w:t xml:space="preserve">from DropSens (Spain), </w:t>
      </w:r>
      <w:r w:rsidR="00220646" w:rsidRPr="00220646">
        <w:rPr>
          <w:rFonts w:ascii="Times New Roman" w:eastAsia="TimesNewRomanPSMT-Identity-H" w:hAnsi="Times New Roman"/>
          <w:color w:val="000000" w:themeColor="text1"/>
          <w:sz w:val="24"/>
          <w:szCs w:val="24"/>
          <w:lang w:val="en-GB" w:eastAsia="en-GB"/>
        </w:rPr>
        <w:t xml:space="preserve">a </w:t>
      </w:r>
      <w:r w:rsidR="00510FBF" w:rsidRPr="00220646">
        <w:rPr>
          <w:rFonts w:ascii="Times New Roman" w:eastAsia="TimesNewRomanPSMT-Identity-H" w:hAnsi="Times New Roman"/>
          <w:color w:val="000000" w:themeColor="text1"/>
          <w:sz w:val="24"/>
          <w:szCs w:val="24"/>
          <w:lang w:val="en-GB" w:eastAsia="en-GB"/>
        </w:rPr>
        <w:t xml:space="preserve">SPCE based on </w:t>
      </w:r>
      <w:r w:rsidR="007F4DE5" w:rsidRPr="00220646">
        <w:rPr>
          <w:rFonts w:ascii="Times New Roman" w:hAnsi="Times New Roman"/>
          <w:color w:val="000000" w:themeColor="text1"/>
          <w:lang w:val="en-GB"/>
        </w:rPr>
        <w:t>commercial</w:t>
      </w:r>
      <w:r w:rsidR="007F4DE5" w:rsidRPr="00220646">
        <w:rPr>
          <w:rFonts w:ascii="Times New Roman" w:hAnsi="Times New Roman"/>
          <w:color w:val="000000" w:themeColor="text1"/>
          <w:lang w:val="cs-CZ"/>
        </w:rPr>
        <w:t xml:space="preserve"> carbon </w:t>
      </w:r>
      <w:r w:rsidR="007F4DE5" w:rsidRPr="00220646">
        <w:rPr>
          <w:rFonts w:ascii="Times New Roman" w:hAnsi="Times New Roman"/>
          <w:color w:val="000000" w:themeColor="text1"/>
          <w:lang w:val="en-GB"/>
        </w:rPr>
        <w:t>ink</w:t>
      </w:r>
      <w:r w:rsidR="007F4DE5" w:rsidRPr="00220646">
        <w:rPr>
          <w:rFonts w:ascii="Times New Roman" w:hAnsi="Times New Roman"/>
          <w:color w:val="000000" w:themeColor="text1"/>
          <w:lang w:val="cs-CZ"/>
        </w:rPr>
        <w:t xml:space="preserve"> (type </w:t>
      </w:r>
      <w:r w:rsidR="007F4DE5" w:rsidRPr="00220646">
        <w:rPr>
          <w:rFonts w:ascii="Times New Roman" w:hAnsi="Times New Roman"/>
          <w:color w:val="000000" w:themeColor="text1"/>
        </w:rPr>
        <w:t xml:space="preserve">C10903P14) </w:t>
      </w:r>
      <w:r w:rsidR="007F4DE5" w:rsidRPr="00220646">
        <w:rPr>
          <w:rFonts w:ascii="Times New Roman" w:hAnsi="Times New Roman"/>
          <w:color w:val="000000" w:themeColor="text1"/>
          <w:lang w:val="en-GB"/>
        </w:rPr>
        <w:t>from</w:t>
      </w:r>
      <w:r w:rsidR="007F4DE5" w:rsidRPr="00220646">
        <w:rPr>
          <w:rFonts w:ascii="Times New Roman" w:hAnsi="Times New Roman"/>
          <w:color w:val="000000" w:themeColor="text1"/>
          <w:lang w:val="cs-CZ"/>
        </w:rPr>
        <w:t xml:space="preserve"> </w:t>
      </w:r>
      <w:r w:rsidR="007F4DE5" w:rsidRPr="00220646">
        <w:rPr>
          <w:rFonts w:ascii="Times New Roman" w:hAnsi="Times New Roman"/>
          <w:color w:val="000000" w:themeColor="text1"/>
          <w:lang w:val="en-GB"/>
        </w:rPr>
        <w:t>Gwent</w:t>
      </w:r>
      <w:r w:rsidR="007F4DE5" w:rsidRPr="00220646">
        <w:rPr>
          <w:rFonts w:ascii="Times New Roman" w:hAnsi="Times New Roman"/>
          <w:color w:val="000000" w:themeColor="text1"/>
          <w:lang w:val="cs-CZ"/>
        </w:rPr>
        <w:t xml:space="preserve"> Group (United </w:t>
      </w:r>
      <w:r w:rsidR="007F4DE5" w:rsidRPr="00220646">
        <w:rPr>
          <w:rFonts w:ascii="Times New Roman" w:hAnsi="Times New Roman"/>
          <w:color w:val="000000" w:themeColor="text1"/>
          <w:lang w:val="en-GB"/>
        </w:rPr>
        <w:t>Kingdom</w:t>
      </w:r>
      <w:r w:rsidR="007F4DE5" w:rsidRPr="00220646">
        <w:rPr>
          <w:rFonts w:ascii="Times New Roman" w:hAnsi="Times New Roman"/>
          <w:color w:val="000000" w:themeColor="text1"/>
          <w:lang w:val="cs-CZ"/>
        </w:rPr>
        <w:t xml:space="preserve">) and </w:t>
      </w:r>
      <w:r w:rsidR="00220646" w:rsidRPr="00220646">
        <w:rPr>
          <w:rFonts w:ascii="Times New Roman" w:hAnsi="Times New Roman"/>
          <w:color w:val="000000" w:themeColor="text1"/>
          <w:lang w:val="cs-CZ"/>
        </w:rPr>
        <w:t xml:space="preserve">a </w:t>
      </w:r>
      <w:r w:rsidRPr="00220646">
        <w:rPr>
          <w:rFonts w:ascii="Times New Roman" w:eastAsia="Times New Roman" w:hAnsi="Times New Roman"/>
          <w:color w:val="000000" w:themeColor="text1"/>
          <w:lang w:val="en-GB" w:eastAsia="cs-CZ" w:bidi="he-IL"/>
        </w:rPr>
        <w:t xml:space="preserve">solid glassy carbon electrode (GCE; </w:t>
      </w:r>
      <w:r w:rsidRPr="00220646">
        <w:rPr>
          <w:rFonts w:ascii="Times New Roman" w:eastAsia="Times New Roman" w:hAnsi="Times New Roman"/>
          <w:color w:val="000000" w:themeColor="text1"/>
          <w:lang w:val="cs-CZ" w:eastAsia="cs-CZ" w:bidi="he-IL"/>
        </w:rPr>
        <w:t>Metrohm, Czech Republic)</w:t>
      </w:r>
      <w:r w:rsidR="007F4DE5" w:rsidRPr="00220646">
        <w:rPr>
          <w:rFonts w:ascii="Times New Roman" w:eastAsia="Times New Roman" w:hAnsi="Times New Roman"/>
          <w:color w:val="000000" w:themeColor="text1"/>
          <w:lang w:val="cs-CZ" w:eastAsia="cs-CZ" w:bidi="he-IL"/>
        </w:rPr>
        <w:t xml:space="preserve">. </w:t>
      </w:r>
      <w:r w:rsidR="003C4F83" w:rsidRPr="00220646">
        <w:rPr>
          <w:rFonts w:ascii="Times New Roman" w:eastAsia="Times New Roman" w:hAnsi="Times New Roman"/>
          <w:color w:val="000000" w:themeColor="text1"/>
          <w:lang w:val="en-GB" w:eastAsia="cs-CZ" w:bidi="he-IL"/>
        </w:rPr>
        <w:t xml:space="preserve">Before each measurement, </w:t>
      </w:r>
      <w:del w:id="24" w:author="support_0" w:date="2017-03-27T14:39:00Z">
        <w:r w:rsidR="00220646" w:rsidRPr="00220646" w:rsidDel="00994802">
          <w:rPr>
            <w:rFonts w:ascii="Times New Roman" w:eastAsia="Times New Roman" w:hAnsi="Times New Roman"/>
            <w:color w:val="000000" w:themeColor="text1"/>
            <w:lang w:val="en-GB" w:eastAsia="cs-CZ" w:bidi="he-IL"/>
          </w:rPr>
          <w:delText xml:space="preserve">the last </w:delText>
        </w:r>
      </w:del>
      <w:ins w:id="25" w:author="support_0" w:date="2017-03-27T14:39:00Z">
        <w:r w:rsidR="00994802">
          <w:rPr>
            <w:rFonts w:ascii="Times New Roman" w:eastAsia="Times New Roman" w:hAnsi="Times New Roman"/>
            <w:color w:val="000000" w:themeColor="text1"/>
            <w:lang w:val="en-GB" w:eastAsia="cs-CZ" w:bidi="he-IL"/>
          </w:rPr>
          <w:t xml:space="preserve">mentioned </w:t>
        </w:r>
      </w:ins>
      <w:r w:rsidR="003C4F83" w:rsidRPr="00220646">
        <w:rPr>
          <w:rFonts w:ascii="Times New Roman" w:eastAsia="Times New Roman" w:hAnsi="Times New Roman"/>
          <w:color w:val="000000" w:themeColor="text1"/>
          <w:lang w:val="en-GB" w:eastAsia="cs-CZ" w:bidi="he-IL"/>
        </w:rPr>
        <w:t>c</w:t>
      </w:r>
      <w:r w:rsidRPr="00220646">
        <w:rPr>
          <w:rFonts w:ascii="Times New Roman" w:eastAsia="Times New Roman" w:hAnsi="Times New Roman"/>
          <w:color w:val="000000" w:themeColor="text1"/>
          <w:lang w:val="en-GB" w:eastAsia="cs-CZ" w:bidi="he-IL"/>
        </w:rPr>
        <w:t>ommercial</w:t>
      </w:r>
      <w:r w:rsidR="00BF103D" w:rsidRPr="00220646">
        <w:rPr>
          <w:rFonts w:ascii="Times New Roman" w:eastAsia="Times New Roman" w:hAnsi="Times New Roman"/>
          <w:color w:val="000000" w:themeColor="text1"/>
          <w:lang w:val="en-GB" w:eastAsia="cs-CZ" w:bidi="he-IL"/>
        </w:rPr>
        <w:t xml:space="preserve"> </w:t>
      </w:r>
      <w:r w:rsidRPr="00220646">
        <w:rPr>
          <w:rFonts w:ascii="Times New Roman" w:eastAsia="Times New Roman" w:hAnsi="Times New Roman"/>
          <w:color w:val="000000" w:themeColor="text1"/>
          <w:lang w:val="en-GB" w:eastAsia="cs-CZ" w:bidi="he-IL"/>
        </w:rPr>
        <w:t xml:space="preserve">GCE </w:t>
      </w:r>
      <w:r w:rsidR="003C4F83" w:rsidRPr="00220646">
        <w:rPr>
          <w:rFonts w:ascii="Times New Roman" w:eastAsia="Times New Roman" w:hAnsi="Times New Roman"/>
          <w:color w:val="000000" w:themeColor="text1"/>
          <w:lang w:val="cs-CZ" w:eastAsia="cs-CZ" w:bidi="he-IL"/>
        </w:rPr>
        <w:t xml:space="preserve">had to </w:t>
      </w:r>
      <w:r w:rsidR="003C4F83" w:rsidRPr="00220646">
        <w:rPr>
          <w:rFonts w:ascii="Times New Roman" w:eastAsia="Times New Roman" w:hAnsi="Times New Roman"/>
          <w:color w:val="000000" w:themeColor="text1"/>
          <w:lang w:val="en-GB" w:eastAsia="cs-CZ" w:bidi="he-IL"/>
        </w:rPr>
        <w:t>be</w:t>
      </w:r>
      <w:r w:rsidR="003C4F83" w:rsidRPr="00220646">
        <w:rPr>
          <w:rFonts w:ascii="Times New Roman" w:eastAsia="Times New Roman" w:hAnsi="Times New Roman"/>
          <w:color w:val="000000" w:themeColor="text1"/>
          <w:lang w:val="cs-CZ" w:eastAsia="cs-CZ" w:bidi="he-IL"/>
        </w:rPr>
        <w:t xml:space="preserve"> </w:t>
      </w:r>
      <w:r w:rsidR="00BF103D" w:rsidRPr="00220646">
        <w:rPr>
          <w:rFonts w:ascii="Times New Roman" w:eastAsia="Times New Roman" w:hAnsi="Times New Roman"/>
          <w:color w:val="000000" w:themeColor="text1"/>
          <w:lang w:val="en-GB" w:eastAsia="cs-CZ" w:bidi="he-IL"/>
        </w:rPr>
        <w:t>polished</w:t>
      </w:r>
      <w:r w:rsidR="00BF103D" w:rsidRPr="00220646">
        <w:rPr>
          <w:rFonts w:ascii="Times New Roman" w:eastAsia="Times New Roman" w:hAnsi="Times New Roman"/>
          <w:color w:val="000000" w:themeColor="text1"/>
          <w:lang w:val="cs-CZ" w:eastAsia="cs-CZ" w:bidi="he-IL"/>
        </w:rPr>
        <w:t xml:space="preserve"> using </w:t>
      </w:r>
      <w:r w:rsidR="00BF103D" w:rsidRPr="00220646">
        <w:rPr>
          <w:rFonts w:ascii="Times New Roman" w:eastAsia="Times New Roman" w:hAnsi="Times New Roman"/>
          <w:color w:val="000000" w:themeColor="text1"/>
          <w:lang w:val="en-GB" w:eastAsia="cs-CZ" w:bidi="he-IL"/>
        </w:rPr>
        <w:t>wet</w:t>
      </w:r>
      <w:r w:rsidR="00BF103D" w:rsidRPr="00220646">
        <w:rPr>
          <w:rFonts w:ascii="Times New Roman" w:eastAsia="Times New Roman" w:hAnsi="Times New Roman"/>
          <w:color w:val="000000" w:themeColor="text1"/>
          <w:lang w:val="cs-CZ" w:eastAsia="cs-CZ" w:bidi="he-IL"/>
        </w:rPr>
        <w:t xml:space="preserve"> </w:t>
      </w:r>
      <w:r w:rsidR="00BF103D" w:rsidRPr="00220646">
        <w:rPr>
          <w:rFonts w:ascii="Times New Roman" w:eastAsia="Times New Roman" w:hAnsi="Times New Roman"/>
          <w:color w:val="000000" w:themeColor="text1"/>
          <w:lang w:val="en-GB" w:eastAsia="cs-CZ" w:bidi="he-IL"/>
        </w:rPr>
        <w:t>Al</w:t>
      </w:r>
      <w:r w:rsidR="00BF103D" w:rsidRPr="00220646">
        <w:rPr>
          <w:rFonts w:ascii="Times New Roman" w:eastAsia="Times New Roman" w:hAnsi="Times New Roman"/>
          <w:color w:val="000000" w:themeColor="text1"/>
          <w:vertAlign w:val="subscript"/>
          <w:lang w:val="en-GB" w:eastAsia="cs-CZ" w:bidi="he-IL"/>
        </w:rPr>
        <w:t>2</w:t>
      </w:r>
      <w:r w:rsidR="00BF103D" w:rsidRPr="00220646">
        <w:rPr>
          <w:rFonts w:ascii="Times New Roman" w:eastAsia="Times New Roman" w:hAnsi="Times New Roman"/>
          <w:color w:val="000000" w:themeColor="text1"/>
          <w:lang w:val="en-GB" w:eastAsia="cs-CZ" w:bidi="he-IL"/>
        </w:rPr>
        <w:t>O</w:t>
      </w:r>
      <w:r w:rsidR="00BF103D" w:rsidRPr="00220646">
        <w:rPr>
          <w:rFonts w:ascii="Times New Roman" w:eastAsia="Times New Roman" w:hAnsi="Times New Roman"/>
          <w:color w:val="000000" w:themeColor="text1"/>
          <w:vertAlign w:val="subscript"/>
          <w:lang w:val="en-GB" w:eastAsia="cs-CZ" w:bidi="he-IL"/>
        </w:rPr>
        <w:t>3</w:t>
      </w:r>
      <w:r w:rsidR="00BF103D" w:rsidRPr="00220646">
        <w:rPr>
          <w:rFonts w:ascii="Times New Roman" w:eastAsia="Times New Roman" w:hAnsi="Times New Roman"/>
          <w:color w:val="000000" w:themeColor="text1"/>
          <w:lang w:val="en-GB" w:eastAsia="cs-CZ" w:bidi="he-IL"/>
        </w:rPr>
        <w:t xml:space="preserve"> </w:t>
      </w:r>
      <w:r w:rsidR="00BF103D" w:rsidRPr="00220646">
        <w:rPr>
          <w:rFonts w:ascii="Times New Roman" w:eastAsia="Times New Roman" w:hAnsi="Times New Roman"/>
          <w:color w:val="000000" w:themeColor="text1"/>
          <w:lang w:val="cs-CZ" w:eastAsia="cs-CZ" w:bidi="he-IL"/>
        </w:rPr>
        <w:t>powder</w:t>
      </w:r>
      <w:r w:rsidR="003D7962" w:rsidRPr="00220646">
        <w:rPr>
          <w:rFonts w:ascii="Times New Roman" w:eastAsia="Times New Roman" w:hAnsi="Times New Roman"/>
          <w:color w:val="000000" w:themeColor="text1"/>
          <w:lang w:val="cs-CZ" w:eastAsia="cs-CZ" w:bidi="he-IL"/>
        </w:rPr>
        <w:t xml:space="preserve"> of </w:t>
      </w:r>
      <w:r w:rsidR="003D7962" w:rsidRPr="00220646">
        <w:rPr>
          <w:rFonts w:ascii="Times New Roman" w:eastAsia="Times New Roman" w:hAnsi="Times New Roman"/>
          <w:color w:val="000000" w:themeColor="text1"/>
          <w:lang w:val="en-GB" w:eastAsia="cs-CZ" w:bidi="he-IL"/>
        </w:rPr>
        <w:t>particles</w:t>
      </w:r>
      <w:r w:rsidR="003D7962" w:rsidRPr="00220646">
        <w:rPr>
          <w:rFonts w:ascii="Times New Roman" w:eastAsia="Times New Roman" w:hAnsi="Times New Roman"/>
          <w:color w:val="000000" w:themeColor="text1"/>
          <w:lang w:val="cs-CZ" w:eastAsia="cs-CZ" w:bidi="he-IL"/>
        </w:rPr>
        <w:t xml:space="preserve"> </w:t>
      </w:r>
      <w:r w:rsidR="003D7962" w:rsidRPr="00220646">
        <w:rPr>
          <w:rFonts w:ascii="Times New Roman" w:eastAsia="Times New Roman" w:hAnsi="Times New Roman"/>
          <w:color w:val="000000" w:themeColor="text1"/>
          <w:lang w:val="en-GB" w:eastAsia="cs-CZ" w:bidi="he-IL"/>
        </w:rPr>
        <w:t>size</w:t>
      </w:r>
      <w:r w:rsidR="003D7962" w:rsidRPr="00220646">
        <w:rPr>
          <w:rFonts w:ascii="Times New Roman" w:eastAsia="Times New Roman" w:hAnsi="Times New Roman"/>
          <w:color w:val="000000" w:themeColor="text1"/>
          <w:lang w:val="cs-CZ" w:eastAsia="cs-CZ" w:bidi="he-IL"/>
        </w:rPr>
        <w:t xml:space="preserve"> </w:t>
      </w:r>
      <w:r w:rsidR="00D15A3E" w:rsidRPr="00220646">
        <w:rPr>
          <w:rFonts w:ascii="Times New Roman" w:eastAsia="Times New Roman" w:hAnsi="Times New Roman"/>
          <w:color w:val="000000" w:themeColor="text1"/>
          <w:lang w:val="cs-CZ" w:eastAsia="cs-CZ" w:bidi="he-IL"/>
        </w:rPr>
        <w:t>1.0</w:t>
      </w:r>
      <w:r w:rsidR="00220646" w:rsidRPr="00220646">
        <w:rPr>
          <w:rFonts w:ascii="Times New Roman" w:eastAsia="Times New Roman" w:hAnsi="Times New Roman"/>
          <w:color w:val="000000" w:themeColor="text1"/>
          <w:lang w:val="cs-CZ" w:eastAsia="cs-CZ" w:bidi="he-IL"/>
        </w:rPr>
        <w:t xml:space="preserve"> </w:t>
      </w:r>
      <w:r w:rsidR="003D7962" w:rsidRPr="00220646">
        <w:rPr>
          <w:rFonts w:ascii="Times New Roman" w:eastAsia="Times New Roman" w:hAnsi="Times New Roman"/>
          <w:color w:val="000000" w:themeColor="text1"/>
          <w:lang w:val="cs-CZ" w:eastAsia="cs-CZ" w:bidi="he-IL"/>
        </w:rPr>
        <w:t>µm</w:t>
      </w:r>
      <w:r w:rsidR="007F4DE5" w:rsidRPr="00220646">
        <w:rPr>
          <w:rFonts w:ascii="Times New Roman" w:eastAsia="Times New Roman" w:hAnsi="Times New Roman"/>
          <w:color w:val="000000" w:themeColor="text1"/>
          <w:lang w:val="cs-CZ" w:eastAsia="cs-CZ" w:bidi="he-IL"/>
        </w:rPr>
        <w:t xml:space="preserve"> and </w:t>
      </w:r>
      <w:r w:rsidR="007F4DE5" w:rsidRPr="00220646">
        <w:rPr>
          <w:rFonts w:ascii="Times New Roman" w:eastAsia="Times New Roman" w:hAnsi="Times New Roman"/>
          <w:color w:val="000000" w:themeColor="text1"/>
          <w:lang w:val="en-GB" w:eastAsia="cs-CZ" w:bidi="he-IL"/>
        </w:rPr>
        <w:t>washed</w:t>
      </w:r>
      <w:r w:rsidR="007F4DE5" w:rsidRPr="00220646">
        <w:rPr>
          <w:rFonts w:ascii="Times New Roman" w:eastAsia="Times New Roman" w:hAnsi="Times New Roman"/>
          <w:color w:val="000000" w:themeColor="text1"/>
          <w:lang w:val="cs-CZ" w:eastAsia="cs-CZ" w:bidi="he-IL"/>
        </w:rPr>
        <w:t xml:space="preserve"> by </w:t>
      </w:r>
      <w:ins w:id="26" w:author="support_0" w:date="2017-03-27T14:39:00Z">
        <w:r w:rsidR="00994802" w:rsidRPr="00994802">
          <w:rPr>
            <w:rFonts w:ascii="Times New Roman" w:eastAsia="Times New Roman" w:hAnsi="Times New Roman"/>
            <w:color w:val="000000" w:themeColor="text1"/>
            <w:lang w:val="en-GB" w:eastAsia="cs-CZ" w:bidi="he-IL"/>
          </w:rPr>
          <w:t>deionized</w:t>
        </w:r>
        <w:r w:rsidR="00994802">
          <w:rPr>
            <w:rFonts w:ascii="Times New Roman" w:eastAsia="Times New Roman" w:hAnsi="Times New Roman"/>
            <w:color w:val="000000" w:themeColor="text1"/>
            <w:lang w:val="cs-CZ" w:eastAsia="cs-CZ" w:bidi="he-IL"/>
          </w:rPr>
          <w:t xml:space="preserve"> </w:t>
        </w:r>
      </w:ins>
      <w:proofErr w:type="spellStart"/>
      <w:r w:rsidR="007F4DE5" w:rsidRPr="00220646">
        <w:rPr>
          <w:rFonts w:ascii="Times New Roman" w:eastAsia="Times New Roman" w:hAnsi="Times New Roman"/>
          <w:color w:val="000000" w:themeColor="text1"/>
          <w:lang w:val="cs-CZ" w:eastAsia="cs-CZ" w:bidi="he-IL"/>
        </w:rPr>
        <w:t>water</w:t>
      </w:r>
      <w:del w:id="27" w:author="support_0" w:date="2017-03-27T14:39:00Z">
        <w:r w:rsidR="007F4DE5" w:rsidRPr="00220646" w:rsidDel="00994802">
          <w:rPr>
            <w:rFonts w:ascii="Times New Roman" w:eastAsia="Times New Roman" w:hAnsi="Times New Roman"/>
            <w:color w:val="000000" w:themeColor="text1"/>
            <w:lang w:val="cs-CZ" w:eastAsia="cs-CZ" w:bidi="he-IL"/>
          </w:rPr>
          <w:delText xml:space="preserve"> </w:delText>
        </w:r>
        <w:r w:rsidR="007F4DE5" w:rsidRPr="00220646" w:rsidDel="00994802">
          <w:rPr>
            <w:rFonts w:ascii="Times New Roman" w:eastAsia="Times New Roman" w:hAnsi="Times New Roman"/>
            <w:color w:val="000000" w:themeColor="text1"/>
            <w:lang w:val="en-GB" w:eastAsia="cs-CZ" w:bidi="he-IL"/>
          </w:rPr>
          <w:delText>redistilled</w:delText>
        </w:r>
      </w:del>
      <w:r w:rsidR="007F4DE5" w:rsidRPr="00220646">
        <w:rPr>
          <w:rFonts w:ascii="Times New Roman" w:eastAsia="Times New Roman" w:hAnsi="Times New Roman"/>
          <w:color w:val="000000" w:themeColor="text1"/>
          <w:lang w:val="cs-CZ" w:eastAsia="cs-CZ" w:bidi="he-IL"/>
        </w:rPr>
        <w:t>.</w:t>
      </w:r>
      <w:r w:rsidR="00220646" w:rsidRPr="00220646">
        <w:rPr>
          <w:rFonts w:ascii="Times New Roman" w:eastAsia="Times New Roman" w:hAnsi="Times New Roman"/>
          <w:color w:val="000000" w:themeColor="text1"/>
          <w:lang w:val="cs-CZ" w:eastAsia="cs-CZ" w:bidi="he-IL"/>
        </w:rPr>
        <w:t>The</w:t>
      </w:r>
      <w:proofErr w:type="spellEnd"/>
      <w:r w:rsidR="00220646" w:rsidRPr="00220646">
        <w:rPr>
          <w:rFonts w:ascii="Times New Roman" w:eastAsia="Times New Roman" w:hAnsi="Times New Roman"/>
          <w:color w:val="000000" w:themeColor="text1"/>
          <w:lang w:val="cs-CZ" w:eastAsia="cs-CZ" w:bidi="he-IL"/>
        </w:rPr>
        <w:t xml:space="preserve"> other </w:t>
      </w:r>
      <w:del w:id="28" w:author="support_0" w:date="2017-03-27T14:39:00Z">
        <w:r w:rsidR="00220646" w:rsidRPr="00220646" w:rsidDel="00994802">
          <w:rPr>
            <w:rFonts w:ascii="Times New Roman" w:eastAsia="Times New Roman" w:hAnsi="Times New Roman"/>
            <w:color w:val="000000" w:themeColor="text1"/>
            <w:lang w:val="cs-CZ" w:eastAsia="cs-CZ" w:bidi="he-IL"/>
          </w:rPr>
          <w:delText>ones</w:delText>
        </w:r>
      </w:del>
      <w:r w:rsidR="00220646" w:rsidRPr="00220646">
        <w:rPr>
          <w:rFonts w:ascii="Times New Roman" w:eastAsia="Times New Roman" w:hAnsi="Times New Roman"/>
          <w:color w:val="000000" w:themeColor="text1"/>
          <w:lang w:val="cs-CZ" w:eastAsia="cs-CZ" w:bidi="he-IL"/>
        </w:rPr>
        <w:t xml:space="preserve"> </w:t>
      </w:r>
      <w:ins w:id="29" w:author="support_0" w:date="2017-03-27T14:39:00Z">
        <w:r w:rsidR="00994802">
          <w:rPr>
            <w:rFonts w:ascii="Times New Roman" w:eastAsia="Times New Roman" w:hAnsi="Times New Roman"/>
            <w:color w:val="000000" w:themeColor="text1"/>
            <w:lang w:val="cs-CZ" w:eastAsia="cs-CZ" w:bidi="he-IL"/>
          </w:rPr>
          <w:t xml:space="preserve">electrodes </w:t>
        </w:r>
      </w:ins>
      <w:r w:rsidR="00220646" w:rsidRPr="00220646">
        <w:rPr>
          <w:rFonts w:ascii="Times New Roman" w:eastAsia="Times New Roman" w:hAnsi="Times New Roman"/>
          <w:color w:val="000000" w:themeColor="text1"/>
          <w:lang w:val="cs-CZ" w:eastAsia="cs-CZ" w:bidi="he-IL"/>
        </w:rPr>
        <w:t>were for single use only.</w:t>
      </w:r>
    </w:p>
    <w:p w:rsidR="00BF103D" w:rsidRPr="00770E2F" w:rsidRDefault="00BF103D" w:rsidP="00501847">
      <w:pPr>
        <w:spacing w:after="0" w:line="360" w:lineRule="auto"/>
        <w:rPr>
          <w:rFonts w:ascii="Times New Roman" w:hAnsi="Times New Roman"/>
          <w:color w:val="000000" w:themeColor="text1"/>
          <w:lang w:val="en-GB"/>
        </w:rPr>
      </w:pPr>
    </w:p>
    <w:p w:rsidR="00A44E3D" w:rsidRPr="00716458" w:rsidRDefault="00A44E3D" w:rsidP="00A44E3D">
      <w:pPr>
        <w:spacing w:after="0" w:line="360" w:lineRule="auto"/>
        <w:rPr>
          <w:rFonts w:ascii="Times New Roman" w:hAnsi="Times New Roman"/>
          <w:i/>
          <w:lang w:val="en-GB"/>
        </w:rPr>
      </w:pPr>
      <w:r w:rsidRPr="00716458">
        <w:rPr>
          <w:rFonts w:ascii="Times New Roman" w:hAnsi="Times New Roman"/>
          <w:i/>
        </w:rPr>
        <w:lastRenderedPageBreak/>
        <w:t xml:space="preserve">Preparation of conventional </w:t>
      </w:r>
      <w:r w:rsidRPr="00716458">
        <w:rPr>
          <w:rFonts w:ascii="Times New Roman" w:eastAsia="Times New Roman" w:hAnsi="Times New Roman"/>
          <w:i/>
          <w:lang w:eastAsia="cs-CZ" w:bidi="he-IL"/>
        </w:rPr>
        <w:t>carbon paste</w:t>
      </w:r>
      <w:r w:rsidRPr="00716458">
        <w:rPr>
          <w:rFonts w:ascii="Times New Roman" w:hAnsi="Times New Roman"/>
          <w:i/>
        </w:rPr>
        <w:t xml:space="preserve"> electrodes</w:t>
      </w:r>
    </w:p>
    <w:p w:rsidR="003C4F83" w:rsidRDefault="00A44E3D" w:rsidP="007D605A">
      <w:pPr>
        <w:spacing w:after="0" w:line="360" w:lineRule="auto"/>
        <w:ind w:firstLine="709"/>
        <w:jc w:val="both"/>
        <w:rPr>
          <w:rFonts w:ascii="Times New Roman" w:hAnsi="Times New Roman"/>
          <w:lang w:val="en-GB"/>
        </w:rPr>
      </w:pPr>
      <w:r w:rsidRPr="00716458">
        <w:rPr>
          <w:rFonts w:ascii="Times New Roman" w:eastAsia="Times New Roman" w:hAnsi="Times New Roman"/>
          <w:lang w:val="cs-CZ" w:eastAsia="cs-CZ" w:bidi="he-IL"/>
        </w:rPr>
        <w:t>CPE and GCPE</w:t>
      </w:r>
      <w:r w:rsidRPr="00716458">
        <w:rPr>
          <w:rFonts w:ascii="Times New Roman" w:eastAsia="Times New Roman" w:hAnsi="Times New Roman"/>
          <w:vertAlign w:val="superscript"/>
          <w:lang w:val="en-GB" w:eastAsia="cs-CZ" w:bidi="he-IL"/>
        </w:rPr>
        <w:t>21</w:t>
      </w:r>
      <w:r w:rsidRPr="00716458">
        <w:rPr>
          <w:rFonts w:ascii="Times New Roman" w:eastAsia="Times New Roman" w:hAnsi="Times New Roman"/>
          <w:vertAlign w:val="superscript"/>
          <w:lang w:val="en-GB" w:eastAsia="cs-CZ" w:bidi="he-IL"/>
        </w:rPr>
        <w:noBreakHyphen/>
        <w:t>22</w:t>
      </w:r>
      <w:r w:rsidRPr="00716458">
        <w:rPr>
          <w:rFonts w:ascii="Times New Roman" w:eastAsia="Times New Roman" w:hAnsi="Times New Roman"/>
          <w:lang w:val="cs-CZ" w:eastAsia="cs-CZ" w:bidi="he-IL"/>
        </w:rPr>
        <w:t xml:space="preserve"> were prepared by </w:t>
      </w:r>
      <w:r w:rsidRPr="00716458">
        <w:rPr>
          <w:rFonts w:ascii="Times New Roman" w:eastAsia="Times New Roman" w:hAnsi="Times New Roman"/>
          <w:lang w:val="en-GB" w:eastAsia="cs-CZ" w:bidi="he-IL"/>
        </w:rPr>
        <w:t>through</w:t>
      </w:r>
      <w:r w:rsidRPr="00716458">
        <w:rPr>
          <w:rFonts w:ascii="Times New Roman" w:eastAsia="Times New Roman" w:hAnsi="Times New Roman"/>
          <w:lang w:val="cs-CZ" w:eastAsia="cs-CZ" w:bidi="he-IL"/>
        </w:rPr>
        <w:t xml:space="preserve"> mixing of 0.450 g spectroscopic </w:t>
      </w:r>
      <w:r w:rsidRPr="00716458">
        <w:rPr>
          <w:rFonts w:ascii="Times New Roman" w:eastAsia="Times New Roman" w:hAnsi="Times New Roman"/>
          <w:lang w:val="en-GB" w:eastAsia="cs-CZ" w:bidi="he-IL"/>
        </w:rPr>
        <w:t>graphite</w:t>
      </w:r>
      <w:r w:rsidRPr="00716458">
        <w:rPr>
          <w:rFonts w:ascii="Times New Roman" w:eastAsia="Times New Roman" w:hAnsi="Times New Roman"/>
          <w:lang w:val="cs-CZ" w:eastAsia="cs-CZ" w:bidi="he-IL"/>
        </w:rPr>
        <w:t xml:space="preserve"> powder CR</w:t>
      </w:r>
      <w:r w:rsidRPr="00716458">
        <w:rPr>
          <w:rFonts w:ascii="Times New Roman" w:eastAsia="Times New Roman" w:hAnsi="Times New Roman"/>
          <w:lang w:val="cs-CZ" w:eastAsia="cs-CZ" w:bidi="he-IL"/>
        </w:rPr>
        <w:noBreakHyphen/>
        <w:t xml:space="preserve">2 type (Maziva, Týn nad Vltavou, Czech Republic) or 0.045 g of </w:t>
      </w:r>
      <w:r w:rsidRPr="00716458">
        <w:rPr>
          <w:rFonts w:ascii="Times New Roman" w:eastAsia="Times New Roman" w:hAnsi="Times New Roman"/>
          <w:lang w:val="en-GB" w:eastAsia="cs-CZ" w:bidi="he-IL"/>
        </w:rPr>
        <w:t>glassy</w:t>
      </w:r>
      <w:r w:rsidRPr="00716458">
        <w:rPr>
          <w:rFonts w:ascii="Times New Roman" w:eastAsia="Times New Roman" w:hAnsi="Times New Roman"/>
          <w:lang w:val="cs-CZ" w:eastAsia="cs-CZ" w:bidi="he-IL"/>
        </w:rPr>
        <w:t xml:space="preserve"> carbon (GC) powder Sigradur</w:t>
      </w:r>
      <w:r w:rsidRPr="00716458">
        <w:rPr>
          <w:rFonts w:ascii="Times New Roman" w:eastAsia="Times New Roman" w:hAnsi="Times New Roman"/>
          <w:lang w:val="cs-CZ" w:eastAsia="cs-CZ" w:bidi="he-IL"/>
        </w:rPr>
        <w:noBreakHyphen/>
        <w:t xml:space="preserve">G type (HTW </w:t>
      </w:r>
      <w:r w:rsidRPr="00716458">
        <w:rPr>
          <w:rFonts w:ascii="Times New Roman" w:eastAsia="Times New Roman" w:hAnsi="Times New Roman"/>
          <w:lang w:val="en-GB" w:eastAsia="cs-CZ" w:bidi="he-IL"/>
        </w:rPr>
        <w:t>Meitingen</w:t>
      </w:r>
      <w:r w:rsidRPr="00716458">
        <w:rPr>
          <w:rFonts w:ascii="Times New Roman" w:eastAsia="Times New Roman" w:hAnsi="Times New Roman"/>
          <w:lang w:val="cs-CZ" w:eastAsia="cs-CZ" w:bidi="he-IL"/>
        </w:rPr>
        <w:t>,</w:t>
      </w:r>
      <w:r w:rsidRPr="00716458">
        <w:rPr>
          <w:rFonts w:ascii="Times New Roman" w:hAnsi="Times New Roman"/>
          <w:lang w:val="cs-CZ"/>
        </w:rPr>
        <w:t xml:space="preserve"> </w:t>
      </w:r>
      <w:r w:rsidRPr="00716458">
        <w:rPr>
          <w:rFonts w:ascii="Times New Roman" w:hAnsi="Times New Roman"/>
          <w:lang w:val="en-GB"/>
        </w:rPr>
        <w:t>Germany</w:t>
      </w:r>
      <w:r w:rsidRPr="00716458">
        <w:rPr>
          <w:rFonts w:ascii="Times New Roman" w:hAnsi="Times New Roman"/>
          <w:lang w:val="cs-CZ"/>
        </w:rPr>
        <w:t xml:space="preserve">) </w:t>
      </w:r>
      <w:r w:rsidRPr="00716458">
        <w:rPr>
          <w:rFonts w:ascii="Times New Roman" w:eastAsia="Times New Roman" w:hAnsi="Times New Roman"/>
          <w:lang w:val="en-GB" w:eastAsia="cs-CZ" w:bidi="he-IL"/>
        </w:rPr>
        <w:t>with</w:t>
      </w:r>
      <w:r w:rsidRPr="00716458">
        <w:rPr>
          <w:rFonts w:ascii="Times New Roman" w:eastAsia="Times New Roman" w:hAnsi="Times New Roman"/>
          <w:lang w:val="cs-CZ" w:eastAsia="cs-CZ" w:bidi="he-IL"/>
        </w:rPr>
        <w:t xml:space="preserve"> 0.05 g of </w:t>
      </w:r>
      <w:r w:rsidRPr="00716458">
        <w:rPr>
          <w:rFonts w:ascii="Times New Roman" w:eastAsia="Times New Roman" w:hAnsi="Times New Roman"/>
          <w:lang w:val="en-GB" w:eastAsia="cs-CZ" w:bidi="he-IL"/>
        </w:rPr>
        <w:t>PO</w:t>
      </w:r>
      <w:r w:rsidRPr="00716458">
        <w:rPr>
          <w:rFonts w:ascii="Times New Roman" w:eastAsia="Times New Roman" w:hAnsi="Times New Roman"/>
          <w:lang w:val="cs-CZ" w:eastAsia="cs-CZ" w:bidi="he-IL"/>
        </w:rPr>
        <w:t xml:space="preserve"> in ceramic </w:t>
      </w:r>
      <w:r w:rsidRPr="00716458">
        <w:rPr>
          <w:rFonts w:ascii="Times New Roman" w:eastAsia="Times New Roman" w:hAnsi="Times New Roman"/>
          <w:lang w:val="en-GB" w:eastAsia="cs-CZ" w:bidi="he-IL"/>
        </w:rPr>
        <w:t>mortar</w:t>
      </w:r>
      <w:r w:rsidRPr="00716458">
        <w:rPr>
          <w:rFonts w:ascii="Times New Roman" w:eastAsia="Times New Roman" w:hAnsi="Times New Roman"/>
          <w:lang w:val="cs-CZ" w:eastAsia="cs-CZ" w:bidi="he-IL"/>
        </w:rPr>
        <w:t xml:space="preserve"> </w:t>
      </w:r>
      <w:r w:rsidRPr="00716458">
        <w:rPr>
          <w:rFonts w:ascii="Times New Roman" w:hAnsi="Times New Roman"/>
          <w:lang w:val="en-GB"/>
        </w:rPr>
        <w:t>for</w:t>
      </w:r>
      <w:r w:rsidRPr="00716458">
        <w:rPr>
          <w:rFonts w:ascii="Times New Roman" w:hAnsi="Times New Roman"/>
          <w:lang w:val="cs-CZ"/>
        </w:rPr>
        <w:t xml:space="preserve"> 15 min. </w:t>
      </w:r>
      <w:r w:rsidRPr="00716458">
        <w:rPr>
          <w:rFonts w:ascii="Times New Roman" w:hAnsi="Times New Roman"/>
          <w:lang w:val="en-GB"/>
        </w:rPr>
        <w:t>Homogenous</w:t>
      </w:r>
      <w:r w:rsidRPr="00716458">
        <w:rPr>
          <w:rFonts w:ascii="Times New Roman" w:hAnsi="Times New Roman"/>
          <w:lang w:val="cs-CZ"/>
        </w:rPr>
        <w:t xml:space="preserve"> </w:t>
      </w:r>
      <w:r w:rsidRPr="00716458">
        <w:rPr>
          <w:rFonts w:ascii="Times New Roman" w:hAnsi="Times New Roman"/>
          <w:lang w:val="en-US"/>
        </w:rPr>
        <w:t xml:space="preserve">carbon pastes were pushed into the individual Teflon piston holders with conductive electric wires for electric contact with potentiostat. The surfaces of </w:t>
      </w:r>
      <w:r>
        <w:rPr>
          <w:rFonts w:ascii="Times New Roman" w:hAnsi="Times New Roman"/>
          <w:lang w:val="en-US"/>
        </w:rPr>
        <w:t xml:space="preserve">carbon </w:t>
      </w:r>
      <w:r w:rsidRPr="00716458">
        <w:rPr>
          <w:rFonts w:ascii="Times New Roman" w:hAnsi="Times New Roman"/>
          <w:lang w:val="en-US"/>
        </w:rPr>
        <w:t>paste electrodes w</w:t>
      </w:r>
      <w:ins w:id="30" w:author="support_0" w:date="2017-03-27T14:40:00Z">
        <w:r w:rsidR="00235B2A">
          <w:rPr>
            <w:rFonts w:ascii="Times New Roman" w:hAnsi="Times New Roman"/>
            <w:lang w:val="en-US"/>
          </w:rPr>
          <w:t>ere</w:t>
        </w:r>
      </w:ins>
      <w:del w:id="31" w:author="support_0" w:date="2017-03-27T14:40:00Z">
        <w:r w:rsidRPr="00716458" w:rsidDel="00235B2A">
          <w:rPr>
            <w:rFonts w:ascii="Times New Roman" w:hAnsi="Times New Roman"/>
            <w:lang w:val="en-US"/>
          </w:rPr>
          <w:delText>as</w:delText>
        </w:r>
      </w:del>
      <w:r w:rsidRPr="00716458">
        <w:rPr>
          <w:rFonts w:ascii="Times New Roman" w:hAnsi="Times New Roman"/>
          <w:lang w:val="en-US"/>
        </w:rPr>
        <w:t xml:space="preserve"> polished using wet </w:t>
      </w:r>
      <w:r w:rsidRPr="00716458">
        <w:rPr>
          <w:rFonts w:ascii="Times New Roman" w:hAnsi="Times New Roman"/>
          <w:lang w:val="en-GB"/>
        </w:rPr>
        <w:t>filter</w:t>
      </w:r>
      <w:r w:rsidRPr="00716458">
        <w:rPr>
          <w:rFonts w:ascii="Times New Roman" w:hAnsi="Times New Roman"/>
          <w:lang w:val="en-US"/>
        </w:rPr>
        <w:t xml:space="preserve"> paper.</w:t>
      </w:r>
    </w:p>
    <w:p w:rsidR="009F6CB3" w:rsidRDefault="009F6CB3" w:rsidP="00501847">
      <w:pPr>
        <w:spacing w:after="0" w:line="360" w:lineRule="auto"/>
        <w:rPr>
          <w:rFonts w:ascii="Times New Roman" w:hAnsi="Times New Roman"/>
          <w:lang w:val="en-GB"/>
        </w:rPr>
      </w:pPr>
    </w:p>
    <w:p w:rsidR="009F6CB3" w:rsidRPr="00DA1B68" w:rsidRDefault="00716458" w:rsidP="00501847">
      <w:pPr>
        <w:spacing w:after="0" w:line="360" w:lineRule="auto"/>
        <w:rPr>
          <w:rFonts w:ascii="Times New Roman" w:hAnsi="Times New Roman"/>
          <w:i/>
          <w:lang w:val="en-GB"/>
        </w:rPr>
      </w:pPr>
      <w:r w:rsidRPr="00DA1B68">
        <w:rPr>
          <w:rFonts w:ascii="Times New Roman" w:hAnsi="Times New Roman"/>
          <w:i/>
          <w:lang w:val="en-GB"/>
        </w:rPr>
        <w:t>Procedure</w:t>
      </w:r>
    </w:p>
    <w:p w:rsidR="00716458" w:rsidRPr="00DA1B68" w:rsidRDefault="00DA1B68" w:rsidP="007D605A">
      <w:pPr>
        <w:spacing w:after="0" w:line="360" w:lineRule="auto"/>
        <w:ind w:firstLine="709"/>
        <w:jc w:val="both"/>
        <w:rPr>
          <w:rFonts w:ascii="Times New Roman" w:hAnsi="Times New Roman"/>
          <w:lang w:val="en-GB"/>
        </w:rPr>
      </w:pPr>
      <w:r w:rsidRPr="00DA1B68">
        <w:rPr>
          <w:rFonts w:ascii="Times New Roman" w:hAnsi="Times New Roman"/>
          <w:lang w:val="en-GB" w:eastAsia="cs-CZ" w:bidi="he-IL"/>
        </w:rPr>
        <w:t>All</w:t>
      </w:r>
      <w:r w:rsidRPr="00DA1B68">
        <w:rPr>
          <w:rFonts w:ascii="Times New Roman" w:hAnsi="Times New Roman"/>
          <w:lang w:val="cs-CZ" w:eastAsia="cs-CZ" w:bidi="he-IL"/>
        </w:rPr>
        <w:t xml:space="preserve"> </w:t>
      </w:r>
      <w:r w:rsidRPr="00DA1B68">
        <w:rPr>
          <w:rFonts w:ascii="Times New Roman" w:hAnsi="Times New Roman"/>
          <w:lang w:val="en-GB" w:eastAsia="cs-CZ" w:bidi="he-IL"/>
        </w:rPr>
        <w:t>electrochemical</w:t>
      </w:r>
      <w:r w:rsidRPr="00DA1B68">
        <w:rPr>
          <w:rFonts w:ascii="Times New Roman" w:hAnsi="Times New Roman"/>
          <w:lang w:val="cs-CZ" w:eastAsia="cs-CZ" w:bidi="he-IL"/>
        </w:rPr>
        <w:t xml:space="preserve"> </w:t>
      </w:r>
      <w:r w:rsidRPr="00DA1B68">
        <w:rPr>
          <w:rFonts w:ascii="Times New Roman" w:hAnsi="Times New Roman"/>
          <w:lang w:val="en-GB" w:eastAsia="cs-CZ" w:bidi="he-IL"/>
        </w:rPr>
        <w:t>experiments</w:t>
      </w:r>
      <w:r w:rsidRPr="00DA1B68">
        <w:rPr>
          <w:rFonts w:ascii="Times New Roman" w:hAnsi="Times New Roman"/>
          <w:lang w:val="cs-CZ" w:eastAsia="cs-CZ" w:bidi="he-IL"/>
        </w:rPr>
        <w:t xml:space="preserve"> were </w:t>
      </w:r>
      <w:r w:rsidRPr="00DA1B68">
        <w:rPr>
          <w:rFonts w:ascii="Times New Roman" w:hAnsi="Times New Roman"/>
          <w:lang w:val="en-GB" w:eastAsia="cs-CZ" w:bidi="he-IL"/>
        </w:rPr>
        <w:t>performed</w:t>
      </w:r>
      <w:r w:rsidRPr="00DA1B68">
        <w:rPr>
          <w:rFonts w:ascii="Times New Roman" w:hAnsi="Times New Roman"/>
          <w:lang w:val="cs-CZ" w:eastAsia="cs-CZ" w:bidi="he-IL"/>
        </w:rPr>
        <w:t xml:space="preserve"> at </w:t>
      </w:r>
      <w:r w:rsidRPr="00DA1B68">
        <w:rPr>
          <w:rFonts w:ascii="Times New Roman" w:hAnsi="Times New Roman"/>
          <w:lang w:val="en-GB" w:eastAsia="cs-CZ" w:bidi="he-IL"/>
        </w:rPr>
        <w:t>room</w:t>
      </w:r>
      <w:r w:rsidRPr="00DA1B68">
        <w:rPr>
          <w:rFonts w:ascii="Times New Roman" w:hAnsi="Times New Roman"/>
          <w:lang w:val="cs-CZ" w:eastAsia="cs-CZ" w:bidi="he-IL"/>
        </w:rPr>
        <w:t xml:space="preserve"> </w:t>
      </w:r>
      <w:r w:rsidRPr="00DA1B68">
        <w:rPr>
          <w:rFonts w:ascii="Times New Roman" w:hAnsi="Times New Roman"/>
          <w:lang w:val="en-GB" w:eastAsia="cs-CZ" w:bidi="he-IL"/>
        </w:rPr>
        <w:t>temperature</w:t>
      </w:r>
      <w:r w:rsidRPr="00DA1B68">
        <w:rPr>
          <w:rFonts w:ascii="Times New Roman" w:hAnsi="Times New Roman"/>
          <w:lang w:val="cs-CZ" w:eastAsia="cs-CZ" w:bidi="he-IL"/>
        </w:rPr>
        <w:t xml:space="preserve"> using </w:t>
      </w:r>
      <w:r w:rsidRPr="00DA1B68">
        <w:rPr>
          <w:rFonts w:ascii="Times New Roman" w:hAnsi="Times New Roman"/>
          <w:lang w:val="en-US"/>
        </w:rPr>
        <w:t>0.01 </w:t>
      </w:r>
      <w:r w:rsidRPr="00DA1B68">
        <w:rPr>
          <w:rFonts w:ascii="Times New Roman" w:hAnsi="Times New Roman"/>
          <w:lang w:val="en-GB"/>
        </w:rPr>
        <w:t>mol</w:t>
      </w:r>
      <w:r w:rsidRPr="00DA1B68">
        <w:rPr>
          <w:rFonts w:ascii="Times New Roman" w:hAnsi="Times New Roman"/>
          <w:lang w:val="en-US"/>
        </w:rPr>
        <w:t> </w:t>
      </w:r>
      <w:r w:rsidR="0008571D">
        <w:rPr>
          <w:rFonts w:ascii="Times New Roman" w:hAnsi="Times New Roman"/>
          <w:lang w:val="en-US"/>
        </w:rPr>
        <w:t>dm</w:t>
      </w:r>
      <w:r w:rsidRPr="00DA1B68">
        <w:rPr>
          <w:rFonts w:ascii="Times New Roman" w:hAnsi="Times New Roman"/>
          <w:vertAlign w:val="superscript"/>
          <w:lang w:val="en-US"/>
        </w:rPr>
        <w:noBreakHyphen/>
      </w:r>
      <w:r w:rsidR="0008571D">
        <w:rPr>
          <w:rFonts w:ascii="Times New Roman" w:hAnsi="Times New Roman"/>
          <w:vertAlign w:val="superscript"/>
          <w:lang w:val="en-US"/>
        </w:rPr>
        <w:t>3</w:t>
      </w:r>
      <w:r w:rsidRPr="00DA1B68">
        <w:rPr>
          <w:rFonts w:ascii="Times New Roman" w:hAnsi="Times New Roman"/>
          <w:lang w:val="en-US"/>
        </w:rPr>
        <w:t xml:space="preserve"> </w:t>
      </w:r>
      <w:r w:rsidRPr="00DA1B68">
        <w:rPr>
          <w:rFonts w:ascii="Times New Roman" w:hAnsi="Times New Roman"/>
          <w:lang w:val="en-GB"/>
        </w:rPr>
        <w:t>HCl</w:t>
      </w:r>
      <w:r w:rsidRPr="00DA1B68">
        <w:rPr>
          <w:rFonts w:ascii="Times New Roman" w:hAnsi="Times New Roman"/>
          <w:lang w:val="en-US"/>
        </w:rPr>
        <w:t xml:space="preserve"> and 0.1 mol </w:t>
      </w:r>
      <w:r w:rsidR="00AD7D60">
        <w:rPr>
          <w:rFonts w:ascii="Times New Roman" w:hAnsi="Times New Roman"/>
          <w:lang w:val="en-US"/>
        </w:rPr>
        <w:t>dm</w:t>
      </w:r>
      <w:r w:rsidRPr="00DA1B68">
        <w:rPr>
          <w:rFonts w:ascii="Times New Roman" w:hAnsi="Times New Roman"/>
          <w:vertAlign w:val="superscript"/>
          <w:lang w:val="en-US"/>
        </w:rPr>
        <w:noBreakHyphen/>
      </w:r>
      <w:r w:rsidR="00AD7D60">
        <w:rPr>
          <w:rFonts w:ascii="Times New Roman" w:hAnsi="Times New Roman"/>
          <w:vertAlign w:val="superscript"/>
          <w:lang w:val="en-US"/>
        </w:rPr>
        <w:t>3</w:t>
      </w:r>
      <w:r w:rsidRPr="00DA1B68">
        <w:rPr>
          <w:rFonts w:ascii="Times New Roman" w:hAnsi="Times New Roman"/>
          <w:lang w:val="en-US"/>
        </w:rPr>
        <w:t xml:space="preserve"> KCl (pH 2.05) as supporting electrolyte. </w:t>
      </w:r>
      <w:r w:rsidRPr="00DA1B68">
        <w:rPr>
          <w:rFonts w:ascii="Times New Roman" w:hAnsi="Times New Roman"/>
          <w:lang w:val="cs-CZ" w:eastAsia="cs-CZ" w:bidi="he-IL"/>
        </w:rPr>
        <w:t xml:space="preserve">Electrochemical </w:t>
      </w:r>
      <w:r w:rsidRPr="00DA1B68">
        <w:rPr>
          <w:rFonts w:ascii="Times New Roman" w:hAnsi="Times New Roman"/>
          <w:lang w:val="en-GB" w:eastAsia="cs-CZ" w:bidi="he-IL"/>
        </w:rPr>
        <w:t>characterization</w:t>
      </w:r>
      <w:r w:rsidRPr="00DA1B68">
        <w:rPr>
          <w:rFonts w:ascii="Times New Roman" w:hAnsi="Times New Roman"/>
          <w:lang w:val="cs-CZ" w:eastAsia="cs-CZ" w:bidi="he-IL"/>
        </w:rPr>
        <w:t xml:space="preserve"> of </w:t>
      </w:r>
      <w:r>
        <w:rPr>
          <w:rFonts w:ascii="Times New Roman" w:hAnsi="Times New Roman"/>
          <w:lang w:val="en-GB" w:eastAsia="cs-CZ" w:bidi="he-IL"/>
        </w:rPr>
        <w:t>screen</w:t>
      </w:r>
      <w:r>
        <w:rPr>
          <w:rFonts w:ascii="Times New Roman" w:hAnsi="Times New Roman"/>
          <w:lang w:val="en-GB" w:eastAsia="cs-CZ" w:bidi="he-IL"/>
        </w:rPr>
        <w:noBreakHyphen/>
      </w:r>
      <w:r w:rsidRPr="00DA1B68">
        <w:rPr>
          <w:rFonts w:ascii="Times New Roman" w:hAnsi="Times New Roman"/>
          <w:lang w:val="en-GB" w:eastAsia="cs-CZ" w:bidi="he-IL"/>
        </w:rPr>
        <w:t>printed</w:t>
      </w:r>
      <w:r w:rsidRPr="00DA1B68">
        <w:rPr>
          <w:rFonts w:ascii="Times New Roman" w:hAnsi="Times New Roman"/>
          <w:lang w:val="cs-CZ" w:eastAsia="cs-CZ" w:bidi="he-IL"/>
        </w:rPr>
        <w:t xml:space="preserve"> electrodes  ̶  </w:t>
      </w:r>
      <w:r w:rsidRPr="00DA1B68">
        <w:rPr>
          <w:rFonts w:ascii="Times New Roman" w:hAnsi="Times New Roman"/>
          <w:lang w:val="en-GB" w:eastAsia="cs-CZ" w:bidi="he-IL"/>
        </w:rPr>
        <w:t>compared</w:t>
      </w:r>
      <w:r w:rsidRPr="00DA1B68">
        <w:rPr>
          <w:rFonts w:ascii="Times New Roman" w:hAnsi="Times New Roman"/>
          <w:lang w:val="cs-CZ" w:eastAsia="cs-CZ" w:bidi="he-IL"/>
        </w:rPr>
        <w:t xml:space="preserve"> </w:t>
      </w:r>
      <w:r w:rsidRPr="00DA1B68">
        <w:rPr>
          <w:rFonts w:ascii="Times New Roman" w:hAnsi="Times New Roman"/>
          <w:lang w:val="en-GB" w:eastAsia="cs-CZ" w:bidi="he-IL"/>
        </w:rPr>
        <w:t>with</w:t>
      </w:r>
      <w:r w:rsidRPr="00DA1B68">
        <w:rPr>
          <w:rFonts w:ascii="Times New Roman" w:hAnsi="Times New Roman"/>
          <w:lang w:val="cs-CZ" w:eastAsia="cs-CZ" w:bidi="he-IL"/>
        </w:rPr>
        <w:t xml:space="preserve"> </w:t>
      </w:r>
      <w:r>
        <w:rPr>
          <w:rFonts w:ascii="Times New Roman" w:hAnsi="Times New Roman"/>
          <w:lang w:val="en-US"/>
        </w:rPr>
        <w:t>conventional carbon</w:t>
      </w:r>
      <w:r>
        <w:rPr>
          <w:rFonts w:ascii="Times New Roman" w:hAnsi="Times New Roman"/>
          <w:lang w:val="en-US"/>
        </w:rPr>
        <w:noBreakHyphen/>
      </w:r>
      <w:r w:rsidRPr="00DA1B68">
        <w:rPr>
          <w:rFonts w:ascii="Times New Roman" w:hAnsi="Times New Roman"/>
          <w:lang w:val="en-US"/>
        </w:rPr>
        <w:t>based electrodes  ̶</w:t>
      </w:r>
      <w:r w:rsidRPr="00DA1B68">
        <w:rPr>
          <w:rFonts w:ascii="Times New Roman" w:hAnsi="Times New Roman"/>
          <w:lang w:val="cs-CZ" w:eastAsia="cs-CZ" w:bidi="he-IL"/>
        </w:rPr>
        <w:t xml:space="preserve"> was </w:t>
      </w:r>
      <w:r w:rsidRPr="00DA1B68">
        <w:rPr>
          <w:rFonts w:ascii="Times New Roman" w:hAnsi="Times New Roman"/>
          <w:lang w:val="en-GB" w:eastAsia="cs-CZ" w:bidi="he-IL"/>
        </w:rPr>
        <w:t>realized</w:t>
      </w:r>
      <w:r w:rsidRPr="00DA1B68">
        <w:rPr>
          <w:rFonts w:ascii="Times New Roman" w:hAnsi="Times New Roman"/>
          <w:lang w:val="cs-CZ" w:eastAsia="cs-CZ" w:bidi="he-IL"/>
        </w:rPr>
        <w:t xml:space="preserve"> by cyclic voltammetry (CV) </w:t>
      </w:r>
      <w:r w:rsidRPr="007428B9">
        <w:rPr>
          <w:rFonts w:ascii="Times New Roman" w:hAnsi="Times New Roman"/>
          <w:lang w:val="cs-CZ" w:eastAsia="cs-CZ" w:bidi="he-IL"/>
        </w:rPr>
        <w:t>of </w:t>
      </w:r>
      <w:r w:rsidR="007428B9" w:rsidRPr="007428B9">
        <w:rPr>
          <w:rFonts w:ascii="Times New Roman" w:hAnsi="Times New Roman"/>
          <w:lang w:val="cs-CZ" w:eastAsia="cs-CZ" w:bidi="he-IL"/>
        </w:rPr>
        <w:t>1</w:t>
      </w:r>
      <w:r w:rsidR="007428B9" w:rsidRPr="007428B9">
        <w:rPr>
          <w:rFonts w:ascii="Times New Roman" w:eastAsia="MTSY" w:hAnsi="Times New Roman"/>
          <w:lang w:val="cs-CZ" w:eastAsia="cs-CZ" w:bidi="he-IL"/>
        </w:rPr>
        <w:t>×</w:t>
      </w:r>
      <w:r w:rsidR="007428B9" w:rsidRPr="007428B9">
        <w:rPr>
          <w:rFonts w:ascii="Times New Roman" w:hAnsi="Times New Roman"/>
          <w:lang w:val="cs-CZ" w:eastAsia="cs-CZ" w:bidi="he-IL"/>
        </w:rPr>
        <w:t>10</w:t>
      </w:r>
      <w:r w:rsidR="007428B9" w:rsidRPr="007428B9">
        <w:rPr>
          <w:rFonts w:ascii="Times New Roman" w:eastAsia="MTSY" w:hAnsi="Times New Roman"/>
          <w:vertAlign w:val="superscript"/>
          <w:lang w:val="cs-CZ" w:eastAsia="cs-CZ" w:bidi="he-IL"/>
        </w:rPr>
        <w:t>−</w:t>
      </w:r>
      <w:r w:rsidR="007428B9" w:rsidRPr="007428B9">
        <w:rPr>
          <w:rFonts w:ascii="Times New Roman" w:hAnsi="Times New Roman"/>
          <w:vertAlign w:val="superscript"/>
          <w:lang w:val="cs-CZ" w:eastAsia="cs-CZ" w:bidi="he-IL"/>
        </w:rPr>
        <w:t>3</w:t>
      </w:r>
      <w:r w:rsidR="007428B9" w:rsidRPr="007428B9">
        <w:rPr>
          <w:rFonts w:ascii="Times New Roman" w:hAnsi="Times New Roman"/>
          <w:lang w:val="cs-CZ" w:eastAsia="cs-CZ" w:bidi="he-IL"/>
        </w:rPr>
        <w:t xml:space="preserve"> mol </w:t>
      </w:r>
      <w:r w:rsidR="00AD7D60">
        <w:rPr>
          <w:rFonts w:ascii="Times New Roman" w:hAnsi="Times New Roman"/>
          <w:lang w:val="cs-CZ" w:eastAsia="cs-CZ" w:bidi="he-IL"/>
        </w:rPr>
        <w:t>dm</w:t>
      </w:r>
      <w:r w:rsidR="007428B9" w:rsidRPr="007428B9">
        <w:rPr>
          <w:rFonts w:ascii="Times New Roman" w:hAnsi="Times New Roman"/>
          <w:vertAlign w:val="superscript"/>
          <w:lang w:val="cs-CZ" w:eastAsia="cs-CZ" w:bidi="he-IL"/>
        </w:rPr>
        <w:t>–</w:t>
      </w:r>
      <w:r w:rsidR="00AD7D60">
        <w:rPr>
          <w:rFonts w:ascii="Times New Roman" w:hAnsi="Times New Roman"/>
          <w:vertAlign w:val="superscript"/>
          <w:lang w:val="cs-CZ" w:eastAsia="cs-CZ" w:bidi="he-IL"/>
        </w:rPr>
        <w:t>3</w:t>
      </w:r>
      <w:r w:rsidR="007428B9" w:rsidRPr="007428B9">
        <w:rPr>
          <w:rFonts w:ascii="Times New Roman" w:hAnsi="Times New Roman"/>
          <w:lang w:val="cs-CZ" w:eastAsia="cs-CZ" w:bidi="he-IL"/>
        </w:rPr>
        <w:t xml:space="preserve"> K</w:t>
      </w:r>
      <w:r w:rsidR="007428B9" w:rsidRPr="007428B9">
        <w:rPr>
          <w:rFonts w:ascii="Times New Roman" w:hAnsi="Times New Roman"/>
          <w:vertAlign w:val="subscript"/>
          <w:lang w:val="cs-CZ" w:eastAsia="cs-CZ" w:bidi="he-IL"/>
        </w:rPr>
        <w:t>4</w:t>
      </w:r>
      <w:r w:rsidR="007428B9" w:rsidRPr="007428B9">
        <w:rPr>
          <w:rFonts w:ascii="Times New Roman" w:hAnsi="Times New Roman"/>
          <w:lang w:val="cs-CZ" w:eastAsia="cs-CZ" w:bidi="he-IL"/>
        </w:rPr>
        <w:t>[</w:t>
      </w:r>
      <w:proofErr w:type="gramStart"/>
      <w:r w:rsidR="007428B9" w:rsidRPr="007428B9">
        <w:rPr>
          <w:rFonts w:ascii="Times New Roman" w:hAnsi="Times New Roman"/>
          <w:lang w:val="cs-CZ" w:eastAsia="cs-CZ" w:bidi="he-IL"/>
        </w:rPr>
        <w:t>Fe(CN</w:t>
      </w:r>
      <w:proofErr w:type="gramEnd"/>
      <w:r w:rsidR="007428B9" w:rsidRPr="007428B9">
        <w:rPr>
          <w:rFonts w:ascii="Times New Roman" w:hAnsi="Times New Roman"/>
          <w:lang w:val="cs-CZ" w:eastAsia="cs-CZ" w:bidi="he-IL"/>
        </w:rPr>
        <w:t>)</w:t>
      </w:r>
      <w:r w:rsidR="007428B9" w:rsidRPr="007428B9">
        <w:rPr>
          <w:rFonts w:ascii="Times New Roman" w:hAnsi="Times New Roman"/>
          <w:vertAlign w:val="subscript"/>
          <w:lang w:val="cs-CZ" w:eastAsia="cs-CZ" w:bidi="he-IL"/>
        </w:rPr>
        <w:t>6</w:t>
      </w:r>
      <w:r w:rsidR="007428B9" w:rsidRPr="007428B9">
        <w:rPr>
          <w:rFonts w:ascii="Times New Roman" w:hAnsi="Times New Roman"/>
          <w:lang w:val="cs-CZ" w:eastAsia="cs-CZ" w:bidi="he-IL"/>
        </w:rPr>
        <w:t>] and 5</w:t>
      </w:r>
      <w:r w:rsidR="007428B9" w:rsidRPr="007428B9">
        <w:rPr>
          <w:rFonts w:ascii="Times New Roman" w:eastAsia="MTSY" w:hAnsi="Times New Roman"/>
          <w:lang w:val="cs-CZ" w:eastAsia="cs-CZ" w:bidi="he-IL"/>
        </w:rPr>
        <w:t>×</w:t>
      </w:r>
      <w:r w:rsidR="007428B9" w:rsidRPr="007428B9">
        <w:rPr>
          <w:rFonts w:ascii="Times New Roman" w:hAnsi="Times New Roman"/>
          <w:lang w:val="cs-CZ" w:eastAsia="cs-CZ" w:bidi="he-IL"/>
        </w:rPr>
        <w:t>10</w:t>
      </w:r>
      <w:r w:rsidR="007428B9" w:rsidRPr="007428B9">
        <w:rPr>
          <w:rFonts w:ascii="Times New Roman" w:eastAsia="MTSY" w:hAnsi="Times New Roman"/>
          <w:vertAlign w:val="superscript"/>
          <w:lang w:val="cs-CZ" w:eastAsia="cs-CZ" w:bidi="he-IL"/>
        </w:rPr>
        <w:t>−4</w:t>
      </w:r>
      <w:r w:rsidR="007428B9" w:rsidRPr="007428B9">
        <w:rPr>
          <w:rFonts w:ascii="Times New Roman" w:hAnsi="Times New Roman"/>
          <w:lang w:val="cs-CZ" w:eastAsia="cs-CZ" w:bidi="he-IL"/>
        </w:rPr>
        <w:t xml:space="preserve"> mol </w:t>
      </w:r>
      <w:r w:rsidR="00AD7D60">
        <w:rPr>
          <w:rFonts w:ascii="Times New Roman" w:hAnsi="Times New Roman"/>
          <w:lang w:val="cs-CZ" w:eastAsia="cs-CZ" w:bidi="he-IL"/>
        </w:rPr>
        <w:t>dm</w:t>
      </w:r>
      <w:r w:rsidR="007428B9" w:rsidRPr="007428B9">
        <w:rPr>
          <w:rFonts w:ascii="Times New Roman" w:hAnsi="Times New Roman"/>
          <w:vertAlign w:val="superscript"/>
          <w:lang w:val="cs-CZ" w:eastAsia="cs-CZ" w:bidi="he-IL"/>
        </w:rPr>
        <w:t>–</w:t>
      </w:r>
      <w:r w:rsidR="00AD7D60">
        <w:rPr>
          <w:rFonts w:ascii="Times New Roman" w:hAnsi="Times New Roman"/>
          <w:vertAlign w:val="superscript"/>
          <w:lang w:val="cs-CZ" w:eastAsia="cs-CZ" w:bidi="he-IL"/>
        </w:rPr>
        <w:t>3</w:t>
      </w:r>
      <w:r w:rsidR="007428B9" w:rsidRPr="007428B9">
        <w:rPr>
          <w:rFonts w:ascii="Times New Roman" w:hAnsi="Times New Roman"/>
          <w:lang w:val="cs-CZ" w:eastAsia="cs-CZ" w:bidi="he-IL"/>
        </w:rPr>
        <w:t xml:space="preserve"> hydroquinone </w:t>
      </w:r>
      <w:r w:rsidRPr="007428B9">
        <w:rPr>
          <w:rFonts w:ascii="Times New Roman" w:hAnsi="Times New Roman"/>
          <w:lang w:val="en-GB" w:eastAsia="cs-CZ" w:bidi="he-IL"/>
        </w:rPr>
        <w:t>under</w:t>
      </w:r>
      <w:r w:rsidRPr="00DA1B68">
        <w:rPr>
          <w:rFonts w:ascii="Times New Roman" w:hAnsi="Times New Roman"/>
          <w:lang w:val="cs-CZ" w:eastAsia="cs-CZ" w:bidi="he-IL"/>
        </w:rPr>
        <w:t xml:space="preserve"> </w:t>
      </w:r>
      <w:r w:rsidRPr="00DA1B68">
        <w:rPr>
          <w:rFonts w:ascii="Times New Roman" w:hAnsi="Times New Roman"/>
          <w:lang w:val="en-GB" w:eastAsia="cs-CZ" w:bidi="he-IL"/>
        </w:rPr>
        <w:t>following</w:t>
      </w:r>
      <w:r w:rsidRPr="00DA1B68">
        <w:rPr>
          <w:rFonts w:ascii="Times New Roman" w:hAnsi="Times New Roman"/>
          <w:lang w:val="cs-CZ" w:eastAsia="cs-CZ" w:bidi="he-IL"/>
        </w:rPr>
        <w:t xml:space="preserve"> </w:t>
      </w:r>
      <w:r w:rsidRPr="00DA1B68">
        <w:rPr>
          <w:rFonts w:ascii="Times New Roman" w:hAnsi="Times New Roman"/>
          <w:lang w:val="en-GB" w:eastAsia="cs-CZ" w:bidi="he-IL"/>
        </w:rPr>
        <w:t>conditions</w:t>
      </w:r>
      <w:r w:rsidRPr="00DA1B68">
        <w:rPr>
          <w:rFonts w:ascii="Times New Roman" w:hAnsi="Times New Roman"/>
          <w:lang w:val="cs-CZ" w:eastAsia="cs-CZ" w:bidi="he-IL"/>
        </w:rPr>
        <w:t xml:space="preserve">: </w:t>
      </w:r>
      <w:r w:rsidRPr="00DA1B68">
        <w:rPr>
          <w:rFonts w:ascii="Times New Roman" w:hAnsi="Times New Roman"/>
          <w:lang w:val="en-US"/>
        </w:rPr>
        <w:t>potential range from –0.5 to +1.0 V, potential step 5.0 mV</w:t>
      </w:r>
      <w:ins w:id="32" w:author="support_0" w:date="2017-03-27T14:40:00Z">
        <w:r w:rsidR="00235B2A">
          <w:rPr>
            <w:rFonts w:ascii="Times New Roman" w:hAnsi="Times New Roman"/>
            <w:lang w:val="en-US"/>
          </w:rPr>
          <w:t>,</w:t>
        </w:r>
      </w:ins>
      <w:r w:rsidRPr="00DA1B68">
        <w:rPr>
          <w:rFonts w:ascii="Times New Roman" w:hAnsi="Times New Roman"/>
          <w:lang w:val="en-US"/>
        </w:rPr>
        <w:t xml:space="preserve"> and scan rate (</w:t>
      </w:r>
      <w:r w:rsidRPr="00DA1B68">
        <w:rPr>
          <w:rFonts w:ascii="Times New Roman" w:hAnsi="Times New Roman"/>
          <w:i/>
          <w:iCs/>
          <w:lang w:val="en-US"/>
        </w:rPr>
        <w:t>ν</w:t>
      </w:r>
      <w:r w:rsidRPr="00DA1B68">
        <w:rPr>
          <w:rFonts w:ascii="Times New Roman" w:hAnsi="Times New Roman"/>
          <w:lang w:val="en-US"/>
        </w:rPr>
        <w:t>) 50 mV s</w:t>
      </w:r>
      <w:r w:rsidRPr="00DA1B68">
        <w:rPr>
          <w:rFonts w:ascii="Times New Roman" w:hAnsi="Times New Roman"/>
          <w:vertAlign w:val="superscript"/>
          <w:lang w:val="en-US"/>
        </w:rPr>
        <w:t>–1</w:t>
      </w:r>
      <w:r w:rsidRPr="00DA1B68">
        <w:rPr>
          <w:rFonts w:ascii="Times New Roman" w:hAnsi="Times New Roman"/>
          <w:lang w:val="en-US"/>
        </w:rPr>
        <w:t>.</w:t>
      </w:r>
    </w:p>
    <w:p w:rsidR="00716458" w:rsidRPr="00716458" w:rsidRDefault="00716458" w:rsidP="00501847">
      <w:pPr>
        <w:spacing w:after="0" w:line="360" w:lineRule="auto"/>
        <w:rPr>
          <w:rFonts w:ascii="Times New Roman" w:hAnsi="Times New Roman"/>
          <w:lang w:val="en-GB"/>
        </w:rPr>
      </w:pPr>
    </w:p>
    <w:p w:rsidR="00501847" w:rsidRPr="002413B3" w:rsidRDefault="00501847" w:rsidP="00EF041B">
      <w:pPr>
        <w:tabs>
          <w:tab w:val="left" w:pos="3299"/>
        </w:tabs>
        <w:spacing w:after="0" w:line="360" w:lineRule="auto"/>
        <w:jc w:val="center"/>
        <w:rPr>
          <w:rFonts w:ascii="Times New Roman" w:hAnsi="Times New Roman"/>
          <w:sz w:val="24"/>
          <w:lang w:val="en-GB"/>
        </w:rPr>
      </w:pPr>
      <w:r w:rsidRPr="002413B3">
        <w:rPr>
          <w:rFonts w:ascii="Times New Roman" w:hAnsi="Times New Roman"/>
          <w:sz w:val="24"/>
          <w:lang w:val="en-GB"/>
        </w:rPr>
        <w:t>RESULTS AND DISCUSSION</w:t>
      </w:r>
    </w:p>
    <w:p w:rsidR="00AD4FAC" w:rsidRPr="00A073DB" w:rsidRDefault="001974C1" w:rsidP="00501847">
      <w:pPr>
        <w:spacing w:after="0" w:line="360" w:lineRule="auto"/>
        <w:rPr>
          <w:rFonts w:ascii="Times New Roman" w:hAnsi="Times New Roman"/>
          <w:i/>
          <w:sz w:val="24"/>
          <w:szCs w:val="24"/>
          <w:lang w:val="en-GB"/>
        </w:rPr>
      </w:pPr>
      <w:r w:rsidRPr="00A073DB">
        <w:rPr>
          <w:rFonts w:ascii="Times New Roman" w:hAnsi="Times New Roman"/>
          <w:i/>
          <w:sz w:val="24"/>
          <w:szCs w:val="24"/>
        </w:rPr>
        <w:t>Selection of suitable organic solvent</w:t>
      </w:r>
    </w:p>
    <w:p w:rsidR="001974C1" w:rsidRPr="001974C1" w:rsidRDefault="001974C1" w:rsidP="001974C1">
      <w:pPr>
        <w:spacing w:after="0" w:line="360" w:lineRule="auto"/>
        <w:ind w:firstLine="709"/>
        <w:jc w:val="both"/>
        <w:rPr>
          <w:rFonts w:ascii="Times New Roman" w:eastAsia="MS Mincho" w:hAnsi="Times New Roman"/>
          <w:sz w:val="24"/>
          <w:szCs w:val="24"/>
          <w:lang w:val="en-GB" w:eastAsia="ja-JP"/>
        </w:rPr>
      </w:pPr>
      <w:r w:rsidRPr="001974C1">
        <w:rPr>
          <w:rFonts w:ascii="Times New Roman" w:eastAsia="MS Mincho" w:hAnsi="Times New Roman"/>
          <w:sz w:val="24"/>
          <w:szCs w:val="24"/>
          <w:lang w:val="en-GB" w:eastAsia="ja-JP"/>
        </w:rPr>
        <w:t xml:space="preserve">Tetrahydrofuran (THF), a traditional solvent commonly used when handmade membranes are prepared, evaporates rapidly and thus, it </w:t>
      </w:r>
      <w:r w:rsidR="00F16AE6">
        <w:rPr>
          <w:rFonts w:ascii="Times New Roman" w:eastAsia="MS Mincho" w:hAnsi="Times New Roman"/>
          <w:sz w:val="24"/>
          <w:szCs w:val="24"/>
          <w:lang w:val="en-GB" w:eastAsia="ja-JP"/>
        </w:rPr>
        <w:t>cannot be used for screen</w:t>
      </w:r>
      <w:r w:rsidR="00F16AE6">
        <w:rPr>
          <w:rFonts w:ascii="Times New Roman" w:eastAsia="MS Mincho" w:hAnsi="Times New Roman"/>
          <w:sz w:val="24"/>
          <w:szCs w:val="24"/>
          <w:lang w:val="en-GB" w:eastAsia="ja-JP"/>
        </w:rPr>
        <w:noBreakHyphen/>
      </w:r>
      <w:r w:rsidRPr="001974C1">
        <w:rPr>
          <w:rFonts w:ascii="Times New Roman" w:eastAsia="MS Mincho" w:hAnsi="Times New Roman"/>
          <w:sz w:val="24"/>
          <w:szCs w:val="24"/>
          <w:lang w:val="en-GB" w:eastAsia="ja-JP"/>
        </w:rPr>
        <w:t>printing. The result is that viscosity of the ink rapidly changes during the printing process which causes inhomogeneity of the ink composition. Several solvents exhibiting relatively high boiling point (e.g. cyclohexanone, cyclohexanone–acetone mixtures or commercial thinner) were used to substitute THF. Purely cyclohexanone was found as the most suitable solvent.</w:t>
      </w:r>
    </w:p>
    <w:p w:rsidR="001974C1" w:rsidRPr="001974C1" w:rsidRDefault="001974C1" w:rsidP="001974C1">
      <w:pPr>
        <w:spacing w:after="0" w:line="360" w:lineRule="auto"/>
        <w:ind w:firstLine="709"/>
        <w:jc w:val="both"/>
        <w:rPr>
          <w:rFonts w:ascii="Times New Roman" w:eastAsia="MS Mincho" w:hAnsi="Times New Roman"/>
          <w:sz w:val="24"/>
          <w:szCs w:val="24"/>
          <w:lang w:val="en-GB" w:eastAsia="ja-JP"/>
        </w:rPr>
      </w:pPr>
      <w:r w:rsidRPr="001974C1">
        <w:rPr>
          <w:rFonts w:ascii="Times New Roman" w:eastAsia="MS Mincho" w:hAnsi="Times New Roman"/>
          <w:sz w:val="24"/>
          <w:szCs w:val="24"/>
          <w:lang w:val="en-GB" w:eastAsia="ja-JP"/>
        </w:rPr>
        <w:t>Although many commercial carbon ink formulations are commonly used for printing the working electrodes, these formulations are rather unknown and may contain different additives which may interfere in the potentiometric measurements.</w:t>
      </w:r>
      <w:ins w:id="33" w:author="support_0" w:date="2017-03-27T14:47:00Z">
        <w:r w:rsidR="00235B2A" w:rsidRPr="00235B2A">
          <w:rPr>
            <w:rFonts w:ascii="Times New Roman" w:eastAsia="MS Mincho" w:hAnsi="Times New Roman"/>
            <w:sz w:val="24"/>
            <w:szCs w:val="24"/>
            <w:vertAlign w:val="superscript"/>
            <w:lang w:val="en-GB" w:eastAsia="ja-JP"/>
            <w:rPrChange w:id="34" w:author="support_0" w:date="2017-03-27T14:47:00Z">
              <w:rPr>
                <w:rFonts w:ascii="Times New Roman" w:eastAsia="MS Mincho" w:hAnsi="Times New Roman"/>
                <w:sz w:val="24"/>
                <w:szCs w:val="24"/>
                <w:lang w:val="en-GB" w:eastAsia="ja-JP"/>
              </w:rPr>
            </w:rPrChange>
          </w:rPr>
          <w:t>19</w:t>
        </w:r>
      </w:ins>
      <w:r w:rsidRPr="001974C1">
        <w:rPr>
          <w:rFonts w:ascii="Times New Roman" w:eastAsia="MS Mincho" w:hAnsi="Times New Roman"/>
          <w:sz w:val="24"/>
          <w:szCs w:val="24"/>
          <w:lang w:val="en-GB" w:eastAsia="ja-JP"/>
        </w:rPr>
        <w:t xml:space="preserve"> Therefore, we </w:t>
      </w:r>
      <w:ins w:id="35" w:author="support_0" w:date="2017-03-27T14:49:00Z">
        <w:r w:rsidR="00E451E0">
          <w:rPr>
            <w:rFonts w:ascii="Times New Roman" w:eastAsia="MS Mincho" w:hAnsi="Times New Roman"/>
            <w:sz w:val="24"/>
            <w:szCs w:val="24"/>
            <w:lang w:val="en-GB" w:eastAsia="ja-JP"/>
          </w:rPr>
          <w:t xml:space="preserve">have </w:t>
        </w:r>
      </w:ins>
      <w:r w:rsidRPr="001974C1">
        <w:rPr>
          <w:rFonts w:ascii="Times New Roman" w:eastAsia="MS Mincho" w:hAnsi="Times New Roman"/>
          <w:sz w:val="24"/>
          <w:szCs w:val="24"/>
          <w:lang w:val="en-GB" w:eastAsia="ja-JP"/>
        </w:rPr>
        <w:t>decided to develop our own homemade carbon</w:t>
      </w:r>
      <w:r w:rsidR="00F16AE6">
        <w:rPr>
          <w:rFonts w:ascii="Times New Roman" w:eastAsia="MS Mincho" w:hAnsi="Times New Roman"/>
          <w:sz w:val="24"/>
          <w:szCs w:val="24"/>
          <w:lang w:val="en-GB" w:eastAsia="ja-JP"/>
        </w:rPr>
        <w:noBreakHyphen/>
      </w:r>
      <w:r w:rsidRPr="001974C1">
        <w:rPr>
          <w:rFonts w:ascii="Times New Roman" w:eastAsia="MS Mincho" w:hAnsi="Times New Roman"/>
          <w:sz w:val="24"/>
          <w:szCs w:val="24"/>
          <w:lang w:val="en-GB" w:eastAsia="ja-JP"/>
        </w:rPr>
        <w:t>based ink which is composed of graphite powder and a suitable binder dissolved in a proper organic solvent.</w:t>
      </w:r>
    </w:p>
    <w:p w:rsidR="00AD4FAC" w:rsidRPr="001974C1" w:rsidRDefault="001974C1" w:rsidP="00F16AE6">
      <w:pPr>
        <w:spacing w:after="0" w:line="360" w:lineRule="auto"/>
        <w:ind w:firstLine="709"/>
        <w:jc w:val="both"/>
        <w:rPr>
          <w:rFonts w:ascii="Times New Roman" w:hAnsi="Times New Roman"/>
          <w:sz w:val="24"/>
          <w:szCs w:val="24"/>
          <w:lang w:val="en-GB"/>
        </w:rPr>
      </w:pPr>
      <w:r w:rsidRPr="001974C1">
        <w:rPr>
          <w:rFonts w:ascii="Times New Roman" w:eastAsia="MS Mincho" w:hAnsi="Times New Roman"/>
          <w:sz w:val="24"/>
          <w:szCs w:val="24"/>
          <w:lang w:val="en-GB" w:eastAsia="ja-JP"/>
        </w:rPr>
        <w:t>Different binding materials are usually used for the preparation of organic solvent</w:t>
      </w:r>
      <w:r w:rsidR="00F16AE6">
        <w:rPr>
          <w:rFonts w:ascii="Times New Roman" w:eastAsia="MS Mincho" w:hAnsi="Times New Roman"/>
          <w:sz w:val="24"/>
          <w:szCs w:val="24"/>
          <w:lang w:val="en-GB" w:eastAsia="ja-JP"/>
        </w:rPr>
        <w:t>s</w:t>
      </w:r>
      <w:r w:rsidR="00F16AE6">
        <w:rPr>
          <w:rFonts w:ascii="Times New Roman" w:eastAsia="MS Mincho" w:hAnsi="Times New Roman"/>
          <w:sz w:val="24"/>
          <w:szCs w:val="24"/>
          <w:lang w:val="en-GB" w:eastAsia="ja-JP"/>
        </w:rPr>
        <w:noBreakHyphen/>
      </w:r>
      <w:r w:rsidRPr="001974C1">
        <w:rPr>
          <w:rFonts w:ascii="Times New Roman" w:eastAsia="MS Mincho" w:hAnsi="Times New Roman"/>
          <w:sz w:val="24"/>
          <w:szCs w:val="24"/>
          <w:lang w:val="en-GB" w:eastAsia="ja-JP"/>
        </w:rPr>
        <w:t>based inks including, cellulose triacetate (CTA), PVC, polyacrylic</w:t>
      </w:r>
      <w:r w:rsidR="00F16AE6">
        <w:rPr>
          <w:rFonts w:ascii="Times New Roman" w:eastAsia="MS Mincho" w:hAnsi="Times New Roman"/>
          <w:sz w:val="24"/>
          <w:szCs w:val="24"/>
          <w:lang w:val="en-GB" w:eastAsia="ja-JP"/>
        </w:rPr>
        <w:t xml:space="preserve"> </w:t>
      </w:r>
      <w:r w:rsidR="00F16AE6" w:rsidRPr="004B6D43">
        <w:rPr>
          <w:rFonts w:ascii="Times New Roman" w:eastAsia="MS Mincho" w:hAnsi="Times New Roman"/>
          <w:sz w:val="24"/>
          <w:szCs w:val="24"/>
          <w:lang w:val="en-GB" w:eastAsia="ja-JP"/>
        </w:rPr>
        <w:t>and epoxy resin.</w:t>
      </w:r>
      <w:r w:rsidR="00BB18F1" w:rsidRPr="004B6D43">
        <w:rPr>
          <w:rFonts w:ascii="Times New Roman" w:eastAsia="MS Mincho" w:hAnsi="Times New Roman"/>
          <w:sz w:val="24"/>
          <w:szCs w:val="24"/>
          <w:vertAlign w:val="superscript"/>
          <w:lang w:val="en-GB" w:eastAsia="ja-JP"/>
        </w:rPr>
        <w:t>2</w:t>
      </w:r>
      <w:r w:rsidR="004B6D43" w:rsidRPr="004B6D43">
        <w:rPr>
          <w:rFonts w:ascii="Times New Roman" w:eastAsia="MS Mincho" w:hAnsi="Times New Roman"/>
          <w:sz w:val="24"/>
          <w:szCs w:val="24"/>
          <w:vertAlign w:val="superscript"/>
          <w:lang w:val="en-GB" w:eastAsia="ja-JP"/>
        </w:rPr>
        <w:t>3</w:t>
      </w:r>
      <w:r w:rsidRPr="001974C1">
        <w:rPr>
          <w:rFonts w:ascii="Times New Roman" w:eastAsia="MS Mincho" w:hAnsi="Times New Roman"/>
          <w:sz w:val="24"/>
          <w:szCs w:val="24"/>
          <w:lang w:val="en-GB" w:eastAsia="ja-JP"/>
        </w:rPr>
        <w:t xml:space="preserve"> In the present work, different inks containing the aforementioned binding polymers were used for printing of the working electrodes. While the printed electrodes containing CTA as a binding material showed the lowest electrical resistance (210, 700, 2200 and 1800 Ω for CTA, PVC, polyacrylic and epoxy resin, respectively), the application of such electrodes in the </w:t>
      </w:r>
      <w:r w:rsidRPr="001974C1">
        <w:rPr>
          <w:rFonts w:ascii="Times New Roman" w:eastAsia="MS Mincho" w:hAnsi="Times New Roman"/>
          <w:sz w:val="24"/>
          <w:szCs w:val="24"/>
          <w:lang w:val="en-GB" w:eastAsia="ja-JP"/>
        </w:rPr>
        <w:lastRenderedPageBreak/>
        <w:t>potentiometric measurements suffers from serious interference from metal ions, probably caused by the complexation of these ions with CTA. On the other hand, PVC is known to be inert and usually used for fabrication of PVC membrane electrodes, so SPEs prepared using this type of binder will not suffer from such interferences.</w:t>
      </w:r>
    </w:p>
    <w:p w:rsidR="00AD4FAC" w:rsidRDefault="00AD4FAC" w:rsidP="00501847">
      <w:pPr>
        <w:spacing w:after="0" w:line="360" w:lineRule="auto"/>
        <w:rPr>
          <w:rFonts w:ascii="Times New Roman" w:hAnsi="Times New Roman"/>
          <w:sz w:val="24"/>
          <w:lang w:val="en-GB"/>
        </w:rPr>
      </w:pPr>
    </w:p>
    <w:p w:rsidR="00AD4FAC" w:rsidRPr="00A073DB" w:rsidRDefault="00BB18F1" w:rsidP="00501847">
      <w:pPr>
        <w:spacing w:after="0" w:line="360" w:lineRule="auto"/>
        <w:rPr>
          <w:rFonts w:ascii="Times New Roman" w:hAnsi="Times New Roman"/>
          <w:i/>
          <w:sz w:val="24"/>
          <w:szCs w:val="24"/>
          <w:lang w:val="en-GB"/>
        </w:rPr>
      </w:pPr>
      <w:r w:rsidRPr="00A073DB">
        <w:rPr>
          <w:rFonts w:ascii="Times New Roman" w:hAnsi="Times New Roman"/>
          <w:i/>
          <w:sz w:val="24"/>
          <w:szCs w:val="24"/>
        </w:rPr>
        <w:t>Effects of used carbon powders</w:t>
      </w:r>
    </w:p>
    <w:p w:rsidR="00BB18F1" w:rsidRPr="00612676" w:rsidRDefault="00BB18F1" w:rsidP="00BB18F1">
      <w:pPr>
        <w:pStyle w:val="P1withoutIndendation"/>
        <w:spacing w:line="360" w:lineRule="auto"/>
        <w:ind w:firstLine="709"/>
        <w:rPr>
          <w:sz w:val="24"/>
          <w:szCs w:val="24"/>
          <w:lang w:val="en-GB"/>
        </w:rPr>
      </w:pPr>
      <w:r w:rsidRPr="00612676">
        <w:rPr>
          <w:sz w:val="24"/>
          <w:szCs w:val="24"/>
          <w:lang w:val="en-GB"/>
        </w:rPr>
        <w:t xml:space="preserve">Two types of carbon powders were used for </w:t>
      </w:r>
      <w:ins w:id="36" w:author="support_0" w:date="2017-03-27T14:51:00Z">
        <w:r w:rsidR="00E451E0">
          <w:rPr>
            <w:sz w:val="24"/>
            <w:szCs w:val="24"/>
            <w:lang w:val="en-GB"/>
          </w:rPr>
          <w:t xml:space="preserve">the </w:t>
        </w:r>
      </w:ins>
      <w:r w:rsidRPr="00612676">
        <w:rPr>
          <w:sz w:val="24"/>
          <w:szCs w:val="24"/>
          <w:lang w:val="en-GB"/>
        </w:rPr>
        <w:t>preparation of carbon inks. Both of them (</w:t>
      </w:r>
      <w:r w:rsidRPr="00612676">
        <w:rPr>
          <w:rFonts w:eastAsia="Times New Roman"/>
          <w:sz w:val="24"/>
          <w:szCs w:val="24"/>
          <w:lang w:val="cs-CZ" w:eastAsia="cs-CZ" w:bidi="he-IL"/>
        </w:rPr>
        <w:t>CR</w:t>
      </w:r>
      <w:r w:rsidRPr="00612676">
        <w:rPr>
          <w:rFonts w:eastAsia="Times New Roman"/>
          <w:sz w:val="24"/>
          <w:szCs w:val="24"/>
          <w:lang w:val="cs-CZ" w:eastAsia="cs-CZ" w:bidi="he-IL"/>
        </w:rPr>
        <w:noBreakHyphen/>
        <w:t>2 and Sigradur</w:t>
      </w:r>
      <w:r w:rsidRPr="00612676">
        <w:rPr>
          <w:rFonts w:eastAsia="Times New Roman"/>
          <w:sz w:val="24"/>
          <w:szCs w:val="24"/>
          <w:lang w:val="cs-CZ" w:eastAsia="cs-CZ" w:bidi="he-IL"/>
        </w:rPr>
        <w:noBreakHyphen/>
        <w:t xml:space="preserve">G) were </w:t>
      </w:r>
      <w:r w:rsidRPr="00612676">
        <w:rPr>
          <w:rFonts w:eastAsia="Times New Roman"/>
          <w:sz w:val="24"/>
          <w:szCs w:val="24"/>
          <w:lang w:val="en-GB" w:eastAsia="cs-CZ" w:bidi="he-IL"/>
        </w:rPr>
        <w:t>identical</w:t>
      </w:r>
      <w:r w:rsidRPr="00612676">
        <w:rPr>
          <w:rFonts w:eastAsia="Times New Roman"/>
          <w:sz w:val="24"/>
          <w:szCs w:val="24"/>
          <w:lang w:val="cs-CZ" w:eastAsia="cs-CZ" w:bidi="he-IL"/>
        </w:rPr>
        <w:t xml:space="preserve"> </w:t>
      </w:r>
      <w:r w:rsidRPr="00612676">
        <w:rPr>
          <w:rFonts w:eastAsia="Times New Roman"/>
          <w:sz w:val="24"/>
          <w:szCs w:val="24"/>
          <w:lang w:val="en-GB" w:eastAsia="cs-CZ" w:bidi="he-IL"/>
        </w:rPr>
        <w:t>for</w:t>
      </w:r>
      <w:r w:rsidRPr="00612676">
        <w:rPr>
          <w:rFonts w:eastAsia="Times New Roman"/>
          <w:sz w:val="24"/>
          <w:szCs w:val="24"/>
          <w:lang w:val="cs-CZ" w:eastAsia="cs-CZ" w:bidi="he-IL"/>
        </w:rPr>
        <w:t xml:space="preserve"> preparation of </w:t>
      </w:r>
      <w:r w:rsidRPr="00612676">
        <w:rPr>
          <w:sz w:val="24"/>
          <w:szCs w:val="24"/>
          <w:lang w:val="en-GB"/>
        </w:rPr>
        <w:t>conventional CPE and GCPE. Prepared carbon ink based on dissolved PVC in pure cyclohexanone containing glassy carbon powder is more sensitive for drying than its analogue with graphite powder due to its different shape and size.</w:t>
      </w:r>
      <w:r w:rsidRPr="00612676">
        <w:rPr>
          <w:sz w:val="24"/>
          <w:szCs w:val="24"/>
          <w:lang w:val="en-US"/>
        </w:rPr>
        <w:t xml:space="preserve"> Unfortunately, the sedimentation of used carbon powders was</w:t>
      </w:r>
      <w:ins w:id="37" w:author="support_0" w:date="2017-03-27T14:51:00Z">
        <w:r w:rsidR="00E451E0">
          <w:rPr>
            <w:sz w:val="24"/>
            <w:szCs w:val="24"/>
            <w:lang w:val="en-US"/>
          </w:rPr>
          <w:t xml:space="preserve"> observed</w:t>
        </w:r>
      </w:ins>
      <w:r w:rsidRPr="00612676">
        <w:rPr>
          <w:sz w:val="24"/>
          <w:szCs w:val="24"/>
          <w:lang w:val="en-US"/>
        </w:rPr>
        <w:t xml:space="preserve"> </w:t>
      </w:r>
      <w:del w:id="38" w:author="support_0" w:date="2017-03-27T14:51:00Z">
        <w:r w:rsidRPr="00612676" w:rsidDel="00E451E0">
          <w:rPr>
            <w:sz w:val="24"/>
            <w:szCs w:val="24"/>
            <w:lang w:val="en-US"/>
          </w:rPr>
          <w:delText xml:space="preserve">found </w:delText>
        </w:r>
      </w:del>
      <w:r w:rsidRPr="00612676">
        <w:rPr>
          <w:sz w:val="24"/>
          <w:szCs w:val="24"/>
          <w:lang w:val="en-US"/>
        </w:rPr>
        <w:t>during the stor</w:t>
      </w:r>
      <w:ins w:id="39" w:author="support_0" w:date="2017-03-27T14:52:00Z">
        <w:r w:rsidR="00E451E0">
          <w:rPr>
            <w:sz w:val="24"/>
            <w:szCs w:val="24"/>
            <w:lang w:val="en-US"/>
          </w:rPr>
          <w:t>age</w:t>
        </w:r>
        <w:r w:rsidR="00191228">
          <w:rPr>
            <w:sz w:val="24"/>
            <w:szCs w:val="24"/>
            <w:lang w:val="en-US"/>
          </w:rPr>
          <w:t xml:space="preserve"> </w:t>
        </w:r>
      </w:ins>
      <w:del w:id="40" w:author="support_0" w:date="2017-03-27T14:52:00Z">
        <w:r w:rsidRPr="00612676" w:rsidDel="00E451E0">
          <w:rPr>
            <w:sz w:val="24"/>
            <w:szCs w:val="24"/>
            <w:lang w:val="en-US"/>
          </w:rPr>
          <w:delText xml:space="preserve">ing </w:delText>
        </w:r>
      </w:del>
      <w:r w:rsidRPr="00612676">
        <w:rPr>
          <w:sz w:val="24"/>
          <w:szCs w:val="24"/>
          <w:lang w:val="en-US"/>
        </w:rPr>
        <w:t>of prepared carbon inks at laboratory conditions. Due to this negative phenomenon, carbon inks had to be mixed before each printing.</w:t>
      </w:r>
    </w:p>
    <w:p w:rsidR="00AD4FAC" w:rsidRDefault="00AD4FAC" w:rsidP="00501847">
      <w:pPr>
        <w:spacing w:after="0" w:line="360" w:lineRule="auto"/>
        <w:rPr>
          <w:rFonts w:ascii="Times New Roman" w:hAnsi="Times New Roman"/>
          <w:sz w:val="24"/>
          <w:lang w:val="en-GB"/>
        </w:rPr>
      </w:pPr>
    </w:p>
    <w:p w:rsidR="00AD4FAC" w:rsidRPr="008636B9" w:rsidRDefault="008636B9" w:rsidP="00501847">
      <w:pPr>
        <w:spacing w:after="0" w:line="360" w:lineRule="auto"/>
        <w:rPr>
          <w:rFonts w:ascii="Times New Roman" w:hAnsi="Times New Roman"/>
          <w:i/>
          <w:sz w:val="24"/>
          <w:szCs w:val="24"/>
          <w:lang w:val="en-GB"/>
        </w:rPr>
      </w:pPr>
      <w:r w:rsidRPr="008636B9">
        <w:rPr>
          <w:rFonts w:ascii="Times New Roman" w:hAnsi="Times New Roman"/>
          <w:i/>
          <w:sz w:val="24"/>
          <w:szCs w:val="24"/>
        </w:rPr>
        <w:t>Effect of PVC amount in carbon ink</w:t>
      </w:r>
    </w:p>
    <w:p w:rsidR="008636B9" w:rsidRPr="008636B9" w:rsidRDefault="008636B9" w:rsidP="008636B9">
      <w:pPr>
        <w:spacing w:after="0" w:line="360" w:lineRule="auto"/>
        <w:ind w:firstLine="709"/>
        <w:jc w:val="both"/>
        <w:rPr>
          <w:rFonts w:ascii="Times New Roman" w:eastAsia="MS Mincho" w:hAnsi="Times New Roman"/>
          <w:sz w:val="24"/>
          <w:szCs w:val="24"/>
          <w:lang w:val="en-GB" w:eastAsia="ja-JP"/>
        </w:rPr>
      </w:pPr>
      <w:del w:id="41" w:author="support_0" w:date="2017-03-27T14:50:00Z">
        <w:r w:rsidRPr="008636B9" w:rsidDel="00E451E0">
          <w:rPr>
            <w:rFonts w:ascii="Times New Roman" w:eastAsia="MS Mincho" w:hAnsi="Times New Roman"/>
            <w:sz w:val="24"/>
            <w:szCs w:val="24"/>
            <w:lang w:val="en-GB" w:eastAsia="ja-JP"/>
          </w:rPr>
          <w:delText xml:space="preserve">For </w:delText>
        </w:r>
      </w:del>
      <w:ins w:id="42" w:author="support_0" w:date="2017-03-27T14:50:00Z">
        <w:r w:rsidR="00E451E0">
          <w:rPr>
            <w:rFonts w:ascii="Times New Roman" w:eastAsia="MS Mincho" w:hAnsi="Times New Roman"/>
            <w:sz w:val="24"/>
            <w:szCs w:val="24"/>
            <w:lang w:val="en-GB" w:eastAsia="ja-JP"/>
          </w:rPr>
          <w:t>S</w:t>
        </w:r>
      </w:ins>
      <w:del w:id="43" w:author="support_0" w:date="2017-03-27T14:50:00Z">
        <w:r w:rsidRPr="008636B9" w:rsidDel="00E451E0">
          <w:rPr>
            <w:rFonts w:ascii="Times New Roman" w:eastAsia="MS Mincho" w:hAnsi="Times New Roman"/>
            <w:sz w:val="24"/>
            <w:szCs w:val="24"/>
            <w:lang w:val="en-GB" w:eastAsia="ja-JP"/>
          </w:rPr>
          <w:delText>s</w:delText>
        </w:r>
      </w:del>
      <w:r w:rsidRPr="008636B9">
        <w:rPr>
          <w:rFonts w:ascii="Times New Roman" w:eastAsia="MS Mincho" w:hAnsi="Times New Roman"/>
          <w:sz w:val="24"/>
          <w:szCs w:val="24"/>
          <w:lang w:val="en-GB" w:eastAsia="ja-JP"/>
        </w:rPr>
        <w:t>atisfied immobilization of carbon</w:t>
      </w:r>
      <w:r w:rsidRPr="008636B9">
        <w:rPr>
          <w:rFonts w:ascii="Times New Roman" w:eastAsia="MS Mincho" w:hAnsi="Times New Roman"/>
          <w:sz w:val="24"/>
          <w:szCs w:val="24"/>
          <w:lang w:val="en-GB" w:eastAsia="ja-JP"/>
        </w:rPr>
        <w:noBreakHyphen/>
        <w:t>based layer on some solid platforms (ceramic, glass or Teflon plates) is not possible without using any polymer which makes a carbon ink sufficiently sticky and mechanically stable after evaporati</w:t>
      </w:r>
      <w:ins w:id="44" w:author="support_0" w:date="2017-03-27T14:53:00Z">
        <w:r w:rsidR="00191228">
          <w:rPr>
            <w:rFonts w:ascii="Times New Roman" w:eastAsia="MS Mincho" w:hAnsi="Times New Roman"/>
            <w:sz w:val="24"/>
            <w:szCs w:val="24"/>
            <w:lang w:val="en-GB" w:eastAsia="ja-JP"/>
          </w:rPr>
          <w:t>o</w:t>
        </w:r>
      </w:ins>
      <w:r w:rsidRPr="008636B9">
        <w:rPr>
          <w:rFonts w:ascii="Times New Roman" w:eastAsia="MS Mincho" w:hAnsi="Times New Roman"/>
          <w:sz w:val="24"/>
          <w:szCs w:val="24"/>
          <w:lang w:val="en-GB" w:eastAsia="ja-JP"/>
        </w:rPr>
        <w:t>n</w:t>
      </w:r>
      <w:del w:id="45" w:author="support_0" w:date="2017-03-27T14:53:00Z">
        <w:r w:rsidRPr="008636B9" w:rsidDel="00191228">
          <w:rPr>
            <w:rFonts w:ascii="Times New Roman" w:eastAsia="MS Mincho" w:hAnsi="Times New Roman"/>
            <w:sz w:val="24"/>
            <w:szCs w:val="24"/>
            <w:lang w:val="en-GB" w:eastAsia="ja-JP"/>
          </w:rPr>
          <w:delText>g</w:delText>
        </w:r>
      </w:del>
      <w:r w:rsidRPr="008636B9">
        <w:rPr>
          <w:rFonts w:ascii="Times New Roman" w:eastAsia="MS Mincho" w:hAnsi="Times New Roman"/>
          <w:sz w:val="24"/>
          <w:szCs w:val="24"/>
          <w:lang w:val="en-GB" w:eastAsia="ja-JP"/>
        </w:rPr>
        <w:t xml:space="preserve"> of used organic solvent. </w:t>
      </w:r>
      <w:r>
        <w:rPr>
          <w:rFonts w:ascii="Times New Roman" w:eastAsia="MS Mincho" w:hAnsi="Times New Roman"/>
          <w:sz w:val="24"/>
          <w:szCs w:val="24"/>
          <w:lang w:val="en-GB" w:eastAsia="ja-JP"/>
        </w:rPr>
        <w:t>In </w:t>
      </w:r>
      <w:r w:rsidRPr="008636B9">
        <w:rPr>
          <w:rFonts w:ascii="Times New Roman" w:eastAsia="MS Mincho" w:hAnsi="Times New Roman"/>
          <w:sz w:val="24"/>
          <w:szCs w:val="24"/>
          <w:lang w:val="en-GB" w:eastAsia="ja-JP"/>
        </w:rPr>
        <w:t>potentiometry, favoured PVC was frequently used for preparation of ion selective electrodes. Although electrically nonconducting, its high ohmic resistance (</w:t>
      </w:r>
      <w:r w:rsidRPr="008636B9">
        <w:rPr>
          <w:rFonts w:ascii="Times New Roman" w:eastAsia="MS Mincho" w:hAnsi="Times New Roman"/>
          <w:i/>
          <w:iCs/>
          <w:sz w:val="24"/>
          <w:szCs w:val="24"/>
          <w:lang w:val="en-GB" w:eastAsia="ja-JP"/>
        </w:rPr>
        <w:t>R</w:t>
      </w:r>
      <w:r w:rsidRPr="008636B9">
        <w:rPr>
          <w:rFonts w:ascii="Times New Roman" w:eastAsia="MS Mincho" w:hAnsi="Times New Roman"/>
          <w:sz w:val="24"/>
          <w:szCs w:val="24"/>
          <w:lang w:val="en-GB" w:eastAsia="ja-JP"/>
        </w:rPr>
        <w:t xml:space="preserve">) is principally </w:t>
      </w:r>
      <w:r w:rsidR="009F4AC8" w:rsidRPr="004B6D43">
        <w:rPr>
          <w:rFonts w:ascii="Times New Roman" w:eastAsia="MS Mincho" w:hAnsi="Times New Roman"/>
          <w:sz w:val="24"/>
          <w:szCs w:val="24"/>
          <w:lang w:val="en-GB" w:eastAsia="ja-JP"/>
        </w:rPr>
        <w:t>accept</w:t>
      </w:r>
      <w:ins w:id="46" w:author="support_0" w:date="2017-03-27T14:53:00Z">
        <w:r w:rsidR="00191228">
          <w:rPr>
            <w:rFonts w:ascii="Times New Roman" w:eastAsia="MS Mincho" w:hAnsi="Times New Roman"/>
            <w:sz w:val="24"/>
            <w:szCs w:val="24"/>
            <w:lang w:val="en-GB" w:eastAsia="ja-JP"/>
          </w:rPr>
          <w:t>able</w:t>
        </w:r>
      </w:ins>
      <w:del w:id="47" w:author="support_0" w:date="2017-03-27T14:53:00Z">
        <w:r w:rsidR="009F4AC8" w:rsidRPr="004B6D43" w:rsidDel="00191228">
          <w:rPr>
            <w:rFonts w:ascii="Times New Roman" w:eastAsia="MS Mincho" w:hAnsi="Times New Roman"/>
            <w:sz w:val="24"/>
            <w:szCs w:val="24"/>
            <w:lang w:val="en-GB" w:eastAsia="ja-JP"/>
          </w:rPr>
          <w:delText>ed</w:delText>
        </w:r>
      </w:del>
      <w:r w:rsidR="009F4AC8" w:rsidRPr="004B6D43">
        <w:rPr>
          <w:rFonts w:ascii="Times New Roman" w:eastAsia="MS Mincho" w:hAnsi="Times New Roman"/>
          <w:sz w:val="24"/>
          <w:szCs w:val="24"/>
          <w:lang w:val="en-GB" w:eastAsia="ja-JP"/>
        </w:rPr>
        <w:t>.</w:t>
      </w:r>
      <w:r w:rsidRPr="004B6D43">
        <w:rPr>
          <w:rFonts w:ascii="Times New Roman" w:eastAsia="MS Mincho" w:hAnsi="Times New Roman"/>
          <w:sz w:val="24"/>
          <w:szCs w:val="24"/>
          <w:vertAlign w:val="superscript"/>
          <w:lang w:val="en-GB" w:eastAsia="ja-JP"/>
        </w:rPr>
        <w:t>2</w:t>
      </w:r>
      <w:r w:rsidR="004B6D43" w:rsidRPr="004B6D43">
        <w:rPr>
          <w:rFonts w:ascii="Times New Roman" w:eastAsia="MS Mincho" w:hAnsi="Times New Roman"/>
          <w:sz w:val="24"/>
          <w:szCs w:val="24"/>
          <w:vertAlign w:val="superscript"/>
          <w:lang w:val="en-GB" w:eastAsia="ja-JP"/>
        </w:rPr>
        <w:t>4</w:t>
      </w:r>
    </w:p>
    <w:p w:rsidR="008636B9" w:rsidRPr="008636B9" w:rsidRDefault="008636B9" w:rsidP="008636B9">
      <w:pPr>
        <w:spacing w:after="0" w:line="360" w:lineRule="auto"/>
        <w:ind w:firstLine="709"/>
        <w:jc w:val="both"/>
        <w:rPr>
          <w:rFonts w:ascii="Times New Roman" w:eastAsia="MS Mincho" w:hAnsi="Times New Roman"/>
          <w:sz w:val="24"/>
          <w:szCs w:val="24"/>
          <w:lang w:val="en-US" w:eastAsia="ja-JP"/>
        </w:rPr>
      </w:pPr>
      <w:r w:rsidRPr="008636B9">
        <w:rPr>
          <w:rFonts w:ascii="Times New Roman" w:eastAsia="MS Mincho" w:hAnsi="Times New Roman"/>
          <w:sz w:val="24"/>
          <w:szCs w:val="24"/>
          <w:lang w:val="en-GB" w:eastAsia="ja-JP"/>
        </w:rPr>
        <w:t xml:space="preserve">In contrast, in the voltammetric arrangement, the high ohmic resistance of working electrode is usually a cause of very high background current of </w:t>
      </w:r>
      <w:ins w:id="48" w:author="support_0" w:date="2017-03-27T14:54:00Z">
        <w:r w:rsidR="00717CF3">
          <w:rPr>
            <w:rFonts w:ascii="Times New Roman" w:eastAsia="MS Mincho" w:hAnsi="Times New Roman"/>
            <w:sz w:val="24"/>
            <w:szCs w:val="24"/>
            <w:lang w:val="en-GB" w:eastAsia="ja-JP"/>
          </w:rPr>
          <w:t xml:space="preserve">voltammetric </w:t>
        </w:r>
      </w:ins>
      <w:r w:rsidRPr="008636B9">
        <w:rPr>
          <w:rFonts w:ascii="Times New Roman" w:eastAsia="MS Mincho" w:hAnsi="Times New Roman"/>
          <w:sz w:val="24"/>
          <w:szCs w:val="24"/>
          <w:lang w:val="en-GB" w:eastAsia="ja-JP"/>
        </w:rPr>
        <w:t>curves and</w:t>
      </w:r>
      <w:del w:id="49" w:author="support_0" w:date="2017-03-27T14:54:00Z">
        <w:r w:rsidRPr="008636B9" w:rsidDel="00717CF3">
          <w:rPr>
            <w:rFonts w:ascii="Times New Roman" w:eastAsia="MS Mincho" w:hAnsi="Times New Roman"/>
            <w:sz w:val="24"/>
            <w:szCs w:val="24"/>
            <w:lang w:val="en-GB" w:eastAsia="ja-JP"/>
          </w:rPr>
          <w:delText xml:space="preserve"> so</w:delText>
        </w:r>
      </w:del>
      <w:ins w:id="50" w:author="support_0" w:date="2017-03-27T15:17:00Z">
        <w:r w:rsidR="00DC2D79">
          <w:rPr>
            <w:rFonts w:ascii="Times New Roman" w:eastAsia="MS Mincho" w:hAnsi="Times New Roman"/>
            <w:sz w:val="24"/>
            <w:szCs w:val="24"/>
            <w:lang w:val="en-GB" w:eastAsia="ja-JP"/>
          </w:rPr>
          <w:t xml:space="preserve"> </w:t>
        </w:r>
      </w:ins>
      <w:ins w:id="51" w:author="support_0" w:date="2017-03-27T14:54:00Z">
        <w:r w:rsidR="00717CF3">
          <w:rPr>
            <w:rFonts w:ascii="Times New Roman" w:eastAsia="MS Mincho" w:hAnsi="Times New Roman"/>
            <w:sz w:val="24"/>
            <w:szCs w:val="24"/>
            <w:lang w:val="en-GB" w:eastAsia="ja-JP"/>
          </w:rPr>
          <w:t>thus</w:t>
        </w:r>
      </w:ins>
      <w:r w:rsidRPr="008636B9">
        <w:rPr>
          <w:rFonts w:ascii="Times New Roman" w:eastAsia="MS Mincho" w:hAnsi="Times New Roman"/>
          <w:sz w:val="24"/>
          <w:szCs w:val="24"/>
          <w:lang w:val="en-GB" w:eastAsia="ja-JP"/>
        </w:rPr>
        <w:t>, electrochemical properties of final sensors are dramatically worsen.</w:t>
      </w:r>
    </w:p>
    <w:p w:rsidR="00AD4FAC" w:rsidRPr="008636B9" w:rsidRDefault="008636B9" w:rsidP="008636B9">
      <w:pPr>
        <w:spacing w:after="0" w:line="360" w:lineRule="auto"/>
        <w:ind w:firstLine="709"/>
        <w:jc w:val="both"/>
        <w:rPr>
          <w:rFonts w:ascii="Times New Roman" w:hAnsi="Times New Roman"/>
          <w:sz w:val="24"/>
          <w:szCs w:val="24"/>
          <w:lang w:val="en-GB"/>
        </w:rPr>
      </w:pPr>
      <w:r w:rsidRPr="008636B9">
        <w:rPr>
          <w:rFonts w:ascii="Times New Roman" w:eastAsia="MS Mincho" w:hAnsi="Times New Roman"/>
          <w:sz w:val="24"/>
          <w:szCs w:val="24"/>
          <w:lang w:val="en-US" w:eastAsia="ja-JP"/>
        </w:rPr>
        <w:t xml:space="preserve">As apparent from </w:t>
      </w:r>
      <w:r>
        <w:rPr>
          <w:rFonts w:ascii="Times New Roman" w:eastAsia="MS Mincho" w:hAnsi="Times New Roman"/>
          <w:sz w:val="24"/>
          <w:szCs w:val="24"/>
          <w:lang w:val="en-US" w:eastAsia="ja-JP"/>
        </w:rPr>
        <w:t>Fig.</w:t>
      </w:r>
      <w:r w:rsidRPr="008636B9">
        <w:rPr>
          <w:rFonts w:ascii="Times New Roman" w:eastAsia="MS Mincho" w:hAnsi="Times New Roman"/>
          <w:sz w:val="24"/>
          <w:szCs w:val="24"/>
          <w:lang w:val="en-US" w:eastAsia="ja-JP"/>
        </w:rPr>
        <w:t xml:space="preserve"> 1, conductivity of sensors exponentially decreases with increasing amount of PVC in the carbon ink. For example, the values of ohmic resistance </w:t>
      </w:r>
      <w:ins w:id="52" w:author="support_0" w:date="2017-03-27T14:54:00Z">
        <w:r w:rsidR="00717CF3">
          <w:rPr>
            <w:rFonts w:ascii="Times New Roman" w:eastAsia="MS Mincho" w:hAnsi="Times New Roman"/>
            <w:sz w:val="24"/>
            <w:szCs w:val="24"/>
            <w:lang w:val="en-US" w:eastAsia="ja-JP"/>
          </w:rPr>
          <w:t xml:space="preserve">were </w:t>
        </w:r>
      </w:ins>
      <w:r w:rsidRPr="008636B9">
        <w:rPr>
          <w:rFonts w:ascii="Times New Roman" w:eastAsia="MS Mincho" w:hAnsi="Times New Roman"/>
          <w:sz w:val="24"/>
          <w:szCs w:val="24"/>
          <w:lang w:val="en-US" w:eastAsia="ja-JP"/>
        </w:rPr>
        <w:t xml:space="preserve">attained about 2.0 kΩ for SPCE and 3.0 kΩ for SPGCE with 8% PVC content, but values </w:t>
      </w:r>
      <w:ins w:id="53" w:author="support_0" w:date="2017-03-27T14:55:00Z">
        <w:r w:rsidR="00717CF3">
          <w:rPr>
            <w:rFonts w:ascii="Times New Roman" w:eastAsia="MS Mincho" w:hAnsi="Times New Roman"/>
            <w:sz w:val="24"/>
            <w:szCs w:val="24"/>
            <w:lang w:val="en-US" w:eastAsia="ja-JP"/>
          </w:rPr>
          <w:t xml:space="preserve">a </w:t>
        </w:r>
      </w:ins>
      <w:r w:rsidRPr="008636B9">
        <w:rPr>
          <w:rFonts w:ascii="Times New Roman" w:eastAsia="MS Mincho" w:hAnsi="Times New Roman"/>
          <w:sz w:val="24"/>
          <w:szCs w:val="24"/>
          <w:lang w:val="en-US" w:eastAsia="ja-JP"/>
        </w:rPr>
        <w:t>little bit higher than 200 Ω were observed for electrodes with 3% content of PVC in graphite powder-based electrodes. It was found, that PVC content cannot be lower than 3% (</w:t>
      </w:r>
      <w:r w:rsidRPr="008636B9">
        <w:rPr>
          <w:rFonts w:ascii="Times New Roman" w:eastAsia="MS Mincho" w:hAnsi="Times New Roman"/>
          <w:i/>
          <w:iCs/>
          <w:sz w:val="24"/>
          <w:szCs w:val="24"/>
          <w:lang w:val="en-US" w:eastAsia="ja-JP"/>
        </w:rPr>
        <w:t>w/w</w:t>
      </w:r>
      <w:r w:rsidRPr="008636B9">
        <w:rPr>
          <w:rFonts w:ascii="Times New Roman" w:eastAsia="MS Mincho" w:hAnsi="Times New Roman"/>
          <w:sz w:val="24"/>
          <w:szCs w:val="24"/>
          <w:lang w:val="en-US" w:eastAsia="ja-JP"/>
        </w:rPr>
        <w:t>) because the dried carbon layer did not hold on ceramic plate. This phenomenon is more evident when glassy carbon powder is used (due to its geometric shape  ̶  beads). Thus, the value 3% PVC content was chosen as optimum.</w:t>
      </w:r>
    </w:p>
    <w:p w:rsidR="0066243F" w:rsidRDefault="0066243F" w:rsidP="0066243F">
      <w:pPr>
        <w:spacing w:after="0" w:line="360" w:lineRule="auto"/>
        <w:ind w:firstLine="709"/>
        <w:jc w:val="both"/>
        <w:rPr>
          <w:rFonts w:ascii="Times New Roman" w:eastAsia="Times New Roman" w:hAnsi="Times New Roman"/>
          <w:sz w:val="24"/>
          <w:szCs w:val="24"/>
          <w:lang w:val="cs-CZ" w:eastAsia="cs-CZ" w:bidi="he-IL"/>
        </w:rPr>
      </w:pPr>
      <w:r w:rsidRPr="0066243F">
        <w:rPr>
          <w:rFonts w:ascii="Times New Roman" w:eastAsia="MS Mincho" w:hAnsi="Times New Roman"/>
          <w:sz w:val="24"/>
          <w:szCs w:val="24"/>
          <w:lang w:val="en-US" w:eastAsia="ja-JP"/>
        </w:rPr>
        <w:t>An explanation can be found just in different structure of used carbon powders; balls of glassy carbon (</w:t>
      </w:r>
      <w:r w:rsidRPr="0066243F">
        <w:rPr>
          <w:rFonts w:ascii="Times New Roman" w:eastAsia="Times New Roman" w:hAnsi="Times New Roman"/>
          <w:sz w:val="24"/>
          <w:szCs w:val="24"/>
          <w:lang w:val="en-GB" w:eastAsia="cs-CZ" w:bidi="he-IL"/>
        </w:rPr>
        <w:t>spherical</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particles</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with</w:t>
      </w:r>
      <w:r w:rsidRPr="0066243F">
        <w:rPr>
          <w:rFonts w:ascii="Times New Roman" w:eastAsia="Times New Roman" w:hAnsi="Times New Roman"/>
          <w:sz w:val="24"/>
          <w:szCs w:val="24"/>
          <w:lang w:val="cs-CZ" w:eastAsia="cs-CZ" w:bidi="he-IL"/>
        </w:rPr>
        <w:t xml:space="preserve"> a </w:t>
      </w:r>
      <w:r w:rsidRPr="0066243F">
        <w:rPr>
          <w:rFonts w:ascii="Times New Roman" w:eastAsia="Times New Roman" w:hAnsi="Times New Roman"/>
          <w:sz w:val="24"/>
          <w:szCs w:val="24"/>
          <w:lang w:val="en-GB" w:eastAsia="cs-CZ" w:bidi="he-IL"/>
        </w:rPr>
        <w:t>distribution</w:t>
      </w:r>
      <w:r w:rsidRPr="0066243F">
        <w:rPr>
          <w:rFonts w:ascii="Times New Roman" w:eastAsia="Times New Roman" w:hAnsi="Times New Roman"/>
          <w:sz w:val="24"/>
          <w:szCs w:val="24"/>
          <w:lang w:val="cs-CZ" w:eastAsia="cs-CZ" w:bidi="he-IL"/>
        </w:rPr>
        <w:t xml:space="preserve"> of 5</w:t>
      </w:r>
      <w:r w:rsidRPr="0066243F">
        <w:rPr>
          <w:rFonts w:ascii="Times New Roman" w:eastAsia="Times New Roman" w:hAnsi="Times New Roman"/>
          <w:sz w:val="24"/>
          <w:szCs w:val="24"/>
          <w:lang w:val="cs-CZ" w:eastAsia="cs-CZ" w:bidi="he-IL"/>
        </w:rPr>
        <w:noBreakHyphen/>
        <w:t>20 μm</w:t>
      </w:r>
      <w:r w:rsidRPr="0066243F">
        <w:rPr>
          <w:rFonts w:ascii="Times New Roman" w:eastAsia="MS Mincho" w:hAnsi="Times New Roman"/>
          <w:sz w:val="24"/>
          <w:szCs w:val="24"/>
          <w:lang w:val="en-US" w:eastAsia="ja-JP"/>
        </w:rPr>
        <w:t xml:space="preserve">) and </w:t>
      </w:r>
      <w:r w:rsidRPr="0066243F">
        <w:rPr>
          <w:rFonts w:ascii="Times New Roman" w:eastAsia="Times New Roman" w:hAnsi="Times New Roman"/>
          <w:sz w:val="24"/>
          <w:szCs w:val="24"/>
          <w:lang w:val="en-US" w:eastAsia="cs-CZ" w:bidi="he-IL"/>
        </w:rPr>
        <w:t xml:space="preserve">sheets of </w:t>
      </w:r>
      <w:r w:rsidRPr="0066243F">
        <w:rPr>
          <w:rFonts w:ascii="Times New Roman" w:eastAsia="Times New Roman" w:hAnsi="Times New Roman"/>
          <w:sz w:val="24"/>
          <w:szCs w:val="24"/>
          <w:lang w:val="cs-CZ" w:eastAsia="cs-CZ" w:bidi="he-IL"/>
        </w:rPr>
        <w:lastRenderedPageBreak/>
        <w:t xml:space="preserve">spectroscopic </w:t>
      </w:r>
      <w:r w:rsidRPr="0066243F">
        <w:rPr>
          <w:rFonts w:ascii="Times New Roman" w:eastAsia="Times New Roman" w:hAnsi="Times New Roman"/>
          <w:sz w:val="24"/>
          <w:szCs w:val="24"/>
          <w:lang w:val="en-GB" w:eastAsia="cs-CZ" w:bidi="he-IL"/>
        </w:rPr>
        <w:t>graphite</w:t>
      </w:r>
      <w:r w:rsidRPr="0066243F">
        <w:rPr>
          <w:rFonts w:ascii="Times New Roman" w:eastAsia="Times New Roman" w:hAnsi="Times New Roman"/>
          <w:sz w:val="24"/>
          <w:szCs w:val="24"/>
          <w:lang w:val="cs-CZ" w:eastAsia="cs-CZ" w:bidi="he-IL"/>
        </w:rPr>
        <w:t xml:space="preserve"> powder type CR</w:t>
      </w:r>
      <w:r w:rsidRPr="0066243F">
        <w:rPr>
          <w:rFonts w:ascii="Times New Roman" w:eastAsia="Times New Roman" w:hAnsi="Times New Roman"/>
          <w:sz w:val="24"/>
          <w:szCs w:val="24"/>
          <w:lang w:val="cs-CZ" w:eastAsia="cs-CZ" w:bidi="he-IL"/>
        </w:rPr>
        <w:noBreakHyphen/>
        <w:t>2 (</w:t>
      </w:r>
      <w:r w:rsidRPr="0066243F">
        <w:rPr>
          <w:rFonts w:ascii="Times New Roman" w:eastAsia="Times New Roman" w:hAnsi="Times New Roman"/>
          <w:sz w:val="24"/>
          <w:szCs w:val="24"/>
          <w:lang w:val="en-GB" w:eastAsia="cs-CZ" w:bidi="he-IL"/>
        </w:rPr>
        <w:t>diameter</w:t>
      </w:r>
      <w:r w:rsidRPr="0066243F">
        <w:rPr>
          <w:rFonts w:ascii="Times New Roman" w:eastAsia="Times New Roman" w:hAnsi="Times New Roman"/>
          <w:sz w:val="24"/>
          <w:szCs w:val="24"/>
          <w:lang w:val="cs-CZ" w:eastAsia="cs-CZ" w:bidi="he-IL"/>
        </w:rPr>
        <w:t xml:space="preserve"> of </w:t>
      </w:r>
      <w:r w:rsidRPr="0066243F">
        <w:rPr>
          <w:rFonts w:ascii="Times New Roman" w:eastAsia="Times New Roman" w:hAnsi="Times New Roman"/>
          <w:sz w:val="24"/>
          <w:szCs w:val="24"/>
          <w:lang w:val="en-GB" w:eastAsia="cs-CZ" w:bidi="he-IL"/>
        </w:rPr>
        <w:t>particle</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size</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less</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than</w:t>
      </w:r>
      <w:r w:rsidRPr="0066243F">
        <w:rPr>
          <w:rFonts w:ascii="Times New Roman" w:eastAsia="Times New Roman" w:hAnsi="Times New Roman"/>
          <w:sz w:val="24"/>
          <w:szCs w:val="24"/>
          <w:lang w:val="cs-CZ" w:eastAsia="cs-CZ" w:bidi="he-IL"/>
        </w:rPr>
        <w:t xml:space="preserve"> 2 µm). </w:t>
      </w:r>
      <w:r w:rsidRPr="0066243F">
        <w:rPr>
          <w:rFonts w:ascii="Times New Roman" w:eastAsia="Times New Roman" w:hAnsi="Times New Roman"/>
          <w:sz w:val="24"/>
          <w:szCs w:val="24"/>
          <w:lang w:val="en-GB" w:eastAsia="cs-CZ" w:bidi="he-IL"/>
        </w:rPr>
        <w:t>Homogenous</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distribution</w:t>
      </w:r>
      <w:r w:rsidRPr="0066243F">
        <w:rPr>
          <w:rFonts w:ascii="Times New Roman" w:eastAsia="Times New Roman" w:hAnsi="Times New Roman"/>
          <w:sz w:val="24"/>
          <w:szCs w:val="24"/>
          <w:lang w:val="cs-CZ" w:eastAsia="cs-CZ" w:bidi="he-IL"/>
        </w:rPr>
        <w:t xml:space="preserve"> of PVC </w:t>
      </w:r>
      <w:r w:rsidRPr="0066243F">
        <w:rPr>
          <w:rFonts w:ascii="Times New Roman" w:eastAsia="Times New Roman" w:hAnsi="Times New Roman"/>
          <w:sz w:val="24"/>
          <w:szCs w:val="24"/>
          <w:lang w:val="en-GB" w:eastAsia="cs-CZ" w:bidi="he-IL"/>
        </w:rPr>
        <w:t>is</w:t>
      </w:r>
      <w:r w:rsidRPr="0066243F">
        <w:rPr>
          <w:rFonts w:ascii="Times New Roman" w:eastAsia="Times New Roman" w:hAnsi="Times New Roman"/>
          <w:sz w:val="24"/>
          <w:szCs w:val="24"/>
          <w:lang w:val="cs-CZ" w:eastAsia="cs-CZ" w:bidi="he-IL"/>
        </w:rPr>
        <w:t xml:space="preserve"> much </w:t>
      </w:r>
      <w:r w:rsidRPr="0066243F">
        <w:rPr>
          <w:rFonts w:ascii="Times New Roman" w:eastAsia="Times New Roman" w:hAnsi="Times New Roman"/>
          <w:sz w:val="24"/>
          <w:szCs w:val="24"/>
          <w:lang w:val="en-GB" w:eastAsia="cs-CZ" w:bidi="he-IL"/>
        </w:rPr>
        <w:t>better</w:t>
      </w:r>
      <w:r w:rsidRPr="0066243F">
        <w:rPr>
          <w:rFonts w:ascii="Times New Roman" w:eastAsia="Times New Roman" w:hAnsi="Times New Roman"/>
          <w:sz w:val="24"/>
          <w:szCs w:val="24"/>
          <w:lang w:val="cs-CZ" w:eastAsia="cs-CZ" w:bidi="he-IL"/>
        </w:rPr>
        <w:t xml:space="preserve"> in </w:t>
      </w:r>
      <w:r w:rsidRPr="0066243F">
        <w:rPr>
          <w:rFonts w:ascii="Times New Roman" w:eastAsia="Times New Roman" w:hAnsi="Times New Roman"/>
          <w:sz w:val="24"/>
          <w:szCs w:val="24"/>
          <w:lang w:val="en-GB" w:eastAsia="cs-CZ" w:bidi="he-IL"/>
        </w:rPr>
        <w:t>combination</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with</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bigger</w:t>
      </w:r>
      <w:r w:rsidRPr="0066243F">
        <w:rPr>
          <w:rFonts w:ascii="Times New Roman" w:eastAsia="Times New Roman" w:hAnsi="Times New Roman"/>
          <w:sz w:val="24"/>
          <w:szCs w:val="24"/>
          <w:lang w:val="cs-CZ" w:eastAsia="cs-CZ" w:bidi="he-IL"/>
        </w:rPr>
        <w:t xml:space="preserve"> carbon </w:t>
      </w:r>
      <w:r w:rsidRPr="0066243F">
        <w:rPr>
          <w:rFonts w:ascii="Times New Roman" w:eastAsia="Times New Roman" w:hAnsi="Times New Roman"/>
          <w:sz w:val="24"/>
          <w:szCs w:val="24"/>
          <w:lang w:val="en-GB" w:eastAsia="cs-CZ" w:bidi="he-IL"/>
        </w:rPr>
        <w:t>particles</w:t>
      </w:r>
      <w:r w:rsidRPr="0066243F">
        <w:rPr>
          <w:rFonts w:ascii="Times New Roman" w:eastAsia="Times New Roman" w:hAnsi="Times New Roman"/>
          <w:sz w:val="24"/>
          <w:szCs w:val="24"/>
          <w:lang w:val="cs-CZ" w:eastAsia="cs-CZ" w:bidi="he-IL"/>
        </w:rPr>
        <w:t xml:space="preserve"> of </w:t>
      </w:r>
      <w:r w:rsidRPr="0066243F">
        <w:rPr>
          <w:rFonts w:ascii="Times New Roman" w:eastAsia="Times New Roman" w:hAnsi="Times New Roman"/>
          <w:sz w:val="24"/>
          <w:szCs w:val="24"/>
          <w:lang w:val="en-GB" w:eastAsia="cs-CZ" w:bidi="he-IL"/>
        </w:rPr>
        <w:t>glassy</w:t>
      </w:r>
      <w:r w:rsidRPr="0066243F">
        <w:rPr>
          <w:rFonts w:ascii="Times New Roman" w:eastAsia="Times New Roman" w:hAnsi="Times New Roman"/>
          <w:sz w:val="24"/>
          <w:szCs w:val="24"/>
          <w:lang w:val="cs-CZ" w:eastAsia="cs-CZ" w:bidi="he-IL"/>
        </w:rPr>
        <w:t xml:space="preserve"> carbon. </w:t>
      </w:r>
      <w:r w:rsidRPr="0066243F">
        <w:rPr>
          <w:rFonts w:ascii="Times New Roman" w:eastAsia="Times New Roman" w:hAnsi="Times New Roman"/>
          <w:sz w:val="24"/>
          <w:szCs w:val="24"/>
          <w:lang w:val="en-GB" w:eastAsia="cs-CZ" w:bidi="he-IL"/>
        </w:rPr>
        <w:t>Therefore, beads of glassy carbon are whole covered by thin layer of PVC if its 8% content is used. Otherwise</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this</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amount</w:t>
      </w:r>
      <w:r w:rsidRPr="0066243F">
        <w:rPr>
          <w:rFonts w:ascii="Times New Roman" w:eastAsia="Times New Roman" w:hAnsi="Times New Roman"/>
          <w:sz w:val="24"/>
          <w:szCs w:val="24"/>
          <w:lang w:val="cs-CZ" w:eastAsia="cs-CZ" w:bidi="he-IL"/>
        </w:rPr>
        <w:t xml:space="preserve"> of PVC </w:t>
      </w:r>
      <w:r w:rsidRPr="0066243F">
        <w:rPr>
          <w:rFonts w:ascii="Times New Roman" w:eastAsia="Times New Roman" w:hAnsi="Times New Roman"/>
          <w:sz w:val="24"/>
          <w:szCs w:val="24"/>
          <w:lang w:val="en-GB" w:eastAsia="cs-CZ" w:bidi="he-IL"/>
        </w:rPr>
        <w:t>is</w:t>
      </w:r>
      <w:r w:rsidRPr="0066243F">
        <w:rPr>
          <w:rFonts w:ascii="Times New Roman" w:eastAsia="Times New Roman" w:hAnsi="Times New Roman"/>
          <w:sz w:val="24"/>
          <w:szCs w:val="24"/>
          <w:lang w:val="cs-CZ" w:eastAsia="cs-CZ" w:bidi="he-IL"/>
        </w:rPr>
        <w:t xml:space="preserve"> not </w:t>
      </w:r>
      <w:r w:rsidRPr="0066243F">
        <w:rPr>
          <w:rFonts w:ascii="Times New Roman" w:eastAsia="Times New Roman" w:hAnsi="Times New Roman"/>
          <w:sz w:val="24"/>
          <w:szCs w:val="24"/>
          <w:lang w:val="en-GB" w:eastAsia="cs-CZ" w:bidi="he-IL"/>
        </w:rPr>
        <w:t>sufficient</w:t>
      </w:r>
      <w:r w:rsidRPr="0066243F">
        <w:rPr>
          <w:rFonts w:ascii="Times New Roman" w:eastAsia="Times New Roman" w:hAnsi="Times New Roman"/>
          <w:sz w:val="24"/>
          <w:szCs w:val="24"/>
          <w:lang w:val="cs-CZ" w:eastAsia="cs-CZ" w:bidi="he-IL"/>
        </w:rPr>
        <w:t xml:space="preserve"> to </w:t>
      </w:r>
      <w:r w:rsidRPr="0066243F">
        <w:rPr>
          <w:rFonts w:ascii="Times New Roman" w:eastAsia="Times New Roman" w:hAnsi="Times New Roman"/>
          <w:sz w:val="24"/>
          <w:szCs w:val="24"/>
          <w:lang w:val="en-GB" w:eastAsia="cs-CZ" w:bidi="he-IL"/>
        </w:rPr>
        <w:t>cover</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every</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smaller</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particle</w:t>
      </w:r>
      <w:r w:rsidRPr="0066243F">
        <w:rPr>
          <w:rFonts w:ascii="Times New Roman" w:eastAsia="Times New Roman" w:hAnsi="Times New Roman"/>
          <w:sz w:val="24"/>
          <w:szCs w:val="24"/>
          <w:lang w:val="cs-CZ" w:eastAsia="cs-CZ" w:bidi="he-IL"/>
        </w:rPr>
        <w:t xml:space="preserve"> of </w:t>
      </w:r>
      <w:r w:rsidRPr="0066243F">
        <w:rPr>
          <w:rFonts w:ascii="Times New Roman" w:eastAsia="Times New Roman" w:hAnsi="Times New Roman"/>
          <w:sz w:val="24"/>
          <w:szCs w:val="24"/>
          <w:lang w:val="en-GB" w:eastAsia="cs-CZ" w:bidi="he-IL"/>
        </w:rPr>
        <w:t>graphite</w:t>
      </w:r>
      <w:r w:rsidRPr="0066243F">
        <w:rPr>
          <w:rFonts w:ascii="Times New Roman" w:eastAsia="Times New Roman" w:hAnsi="Times New Roman"/>
          <w:sz w:val="24"/>
          <w:szCs w:val="24"/>
          <w:lang w:val="cs-CZ" w:eastAsia="cs-CZ" w:bidi="he-IL"/>
        </w:rPr>
        <w:t xml:space="preserve"> powder. For </w:t>
      </w:r>
      <w:r w:rsidRPr="0066243F">
        <w:rPr>
          <w:rFonts w:ascii="Times New Roman" w:eastAsia="Times New Roman" w:hAnsi="Times New Roman"/>
          <w:sz w:val="24"/>
          <w:szCs w:val="24"/>
          <w:lang w:val="en-GB" w:eastAsia="cs-CZ" w:bidi="he-IL"/>
        </w:rPr>
        <w:t>that</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reason,</w:t>
      </w:r>
      <w:r w:rsidRPr="0066243F">
        <w:rPr>
          <w:rFonts w:ascii="Times New Roman" w:eastAsia="Times New Roman" w:hAnsi="Times New Roman"/>
          <w:sz w:val="24"/>
          <w:szCs w:val="24"/>
          <w:lang w:val="cs-CZ" w:eastAsia="cs-CZ" w:bidi="he-IL"/>
        </w:rPr>
        <w:t xml:space="preserve"> ohmic </w:t>
      </w:r>
      <w:r w:rsidRPr="0066243F">
        <w:rPr>
          <w:rFonts w:ascii="Times New Roman" w:eastAsia="Times New Roman" w:hAnsi="Times New Roman"/>
          <w:sz w:val="24"/>
          <w:szCs w:val="24"/>
          <w:lang w:val="en-GB" w:eastAsia="cs-CZ" w:bidi="he-IL"/>
        </w:rPr>
        <w:t>resistance</w:t>
      </w:r>
      <w:r w:rsidRPr="0066243F">
        <w:rPr>
          <w:rFonts w:ascii="Times New Roman" w:eastAsia="Times New Roman" w:hAnsi="Times New Roman"/>
          <w:sz w:val="24"/>
          <w:szCs w:val="24"/>
          <w:lang w:val="cs-CZ" w:eastAsia="cs-CZ" w:bidi="he-IL"/>
        </w:rPr>
        <w:t xml:space="preserve"> of SPCEs was </w:t>
      </w:r>
      <w:r w:rsidRPr="0066243F">
        <w:rPr>
          <w:rFonts w:ascii="Times New Roman" w:eastAsia="Times New Roman" w:hAnsi="Times New Roman"/>
          <w:sz w:val="24"/>
          <w:szCs w:val="24"/>
          <w:lang w:val="en-GB" w:eastAsia="cs-CZ" w:bidi="he-IL"/>
        </w:rPr>
        <w:t>lower</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than</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that</w:t>
      </w:r>
      <w:r w:rsidRPr="0066243F">
        <w:rPr>
          <w:rFonts w:ascii="Times New Roman" w:eastAsia="Times New Roman" w:hAnsi="Times New Roman"/>
          <w:sz w:val="24"/>
          <w:szCs w:val="24"/>
          <w:lang w:val="cs-CZ" w:eastAsia="cs-CZ" w:bidi="he-IL"/>
        </w:rPr>
        <w:t xml:space="preserve"> of </w:t>
      </w:r>
      <w:r w:rsidRPr="0066243F">
        <w:rPr>
          <w:rFonts w:ascii="Times New Roman" w:eastAsia="Times New Roman" w:hAnsi="Times New Roman"/>
          <w:sz w:val="24"/>
          <w:szCs w:val="24"/>
          <w:lang w:val="en-GB" w:eastAsia="cs-CZ" w:bidi="he-IL"/>
        </w:rPr>
        <w:t>SPGCEs</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with</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the</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same</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content</w:t>
      </w:r>
      <w:r w:rsidRPr="0066243F">
        <w:rPr>
          <w:rFonts w:ascii="Times New Roman" w:eastAsia="Times New Roman" w:hAnsi="Times New Roman"/>
          <w:sz w:val="24"/>
          <w:szCs w:val="24"/>
          <w:lang w:val="cs-CZ" w:eastAsia="cs-CZ" w:bidi="he-IL"/>
        </w:rPr>
        <w:t xml:space="preserve"> of </w:t>
      </w:r>
      <w:r w:rsidRPr="0066243F">
        <w:rPr>
          <w:rFonts w:ascii="Times New Roman" w:eastAsia="Times New Roman" w:hAnsi="Times New Roman"/>
          <w:sz w:val="24"/>
          <w:szCs w:val="24"/>
          <w:lang w:val="en-GB" w:eastAsia="cs-CZ" w:bidi="he-IL"/>
        </w:rPr>
        <w:t>nonconducting</w:t>
      </w:r>
      <w:r w:rsidRPr="0066243F">
        <w:rPr>
          <w:rFonts w:ascii="Times New Roman" w:eastAsia="Times New Roman" w:hAnsi="Times New Roman"/>
          <w:sz w:val="24"/>
          <w:szCs w:val="24"/>
          <w:lang w:val="cs-CZ" w:eastAsia="cs-CZ" w:bidi="he-IL"/>
        </w:rPr>
        <w:t xml:space="preserve"> PVC.</w:t>
      </w:r>
    </w:p>
    <w:p w:rsidR="0066243F" w:rsidRPr="00811A38" w:rsidRDefault="00C149B2" w:rsidP="00811A38">
      <w:pPr>
        <w:spacing w:after="0" w:line="360" w:lineRule="auto"/>
        <w:jc w:val="both"/>
        <w:rPr>
          <w:rFonts w:ascii="Times New Roman" w:eastAsia="Times New Roman" w:hAnsi="Times New Roman"/>
          <w:sz w:val="24"/>
          <w:szCs w:val="24"/>
          <w:lang w:val="cs-CZ" w:eastAsia="cs-CZ" w:bidi="he-IL"/>
        </w:rPr>
      </w:pPr>
      <w:r>
        <w:rPr>
          <w:rFonts w:ascii="Times New Roman" w:eastAsia="Times New Roman" w:hAnsi="Times New Roman"/>
          <w:noProof/>
          <w:sz w:val="24"/>
          <w:szCs w:val="24"/>
          <w:lang w:val="en-GB" w:eastAsia="en-GB"/>
        </w:rPr>
        <w:drawing>
          <wp:anchor distT="0" distB="0" distL="114300" distR="114300" simplePos="0" relativeHeight="251705344" behindDoc="1" locked="0" layoutInCell="1" allowOverlap="1" wp14:anchorId="0EE22A36" wp14:editId="157A13C4">
            <wp:simplePos x="0" y="0"/>
            <wp:positionH relativeFrom="column">
              <wp:posOffset>4445</wp:posOffset>
            </wp:positionH>
            <wp:positionV relativeFrom="paragraph">
              <wp:posOffset>-1270</wp:posOffset>
            </wp:positionV>
            <wp:extent cx="3624580" cy="3927475"/>
            <wp:effectExtent l="0" t="0" r="0" b="0"/>
            <wp:wrapTight wrapText="bothSides">
              <wp:wrapPolygon edited="0">
                <wp:start x="0" y="0"/>
                <wp:lineTo x="0" y="21478"/>
                <wp:lineTo x="21456" y="21478"/>
                <wp:lineTo x="21456"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9">
                      <a:extLst>
                        <a:ext uri="{28A0092B-C50C-407E-A947-70E740481C1C}">
                          <a14:useLocalDpi xmlns:a14="http://schemas.microsoft.com/office/drawing/2010/main" val="0"/>
                        </a:ext>
                      </a:extLst>
                    </a:blip>
                    <a:stretch>
                      <a:fillRect/>
                    </a:stretch>
                  </pic:blipFill>
                  <pic:spPr>
                    <a:xfrm>
                      <a:off x="0" y="0"/>
                      <a:ext cx="3624580" cy="3927475"/>
                    </a:xfrm>
                    <a:prstGeom prst="rect">
                      <a:avLst/>
                    </a:prstGeom>
                  </pic:spPr>
                </pic:pic>
              </a:graphicData>
            </a:graphic>
            <wp14:sizeRelH relativeFrom="page">
              <wp14:pctWidth>0</wp14:pctWidth>
            </wp14:sizeRelH>
            <wp14:sizeRelV relativeFrom="page">
              <wp14:pctHeight>0</wp14:pctHeight>
            </wp14:sizeRelV>
          </wp:anchor>
        </w:drawing>
      </w:r>
    </w:p>
    <w:p w:rsidR="0066243F" w:rsidRPr="00811A38" w:rsidRDefault="0066243F" w:rsidP="00811A38">
      <w:pPr>
        <w:spacing w:after="0" w:line="360" w:lineRule="auto"/>
        <w:jc w:val="both"/>
        <w:rPr>
          <w:rFonts w:ascii="Times New Roman" w:eastAsia="Times New Roman" w:hAnsi="Times New Roman"/>
          <w:sz w:val="24"/>
          <w:szCs w:val="24"/>
          <w:lang w:val="cs-CZ" w:eastAsia="cs-CZ" w:bidi="he-IL"/>
        </w:rPr>
      </w:pPr>
    </w:p>
    <w:p w:rsidR="0066243F" w:rsidRDefault="0066243F" w:rsidP="00811A38">
      <w:pPr>
        <w:spacing w:after="0" w:line="360" w:lineRule="auto"/>
        <w:jc w:val="both"/>
        <w:rPr>
          <w:rFonts w:ascii="Times New Roman" w:eastAsia="Times New Roman" w:hAnsi="Times New Roman"/>
          <w:sz w:val="24"/>
          <w:szCs w:val="24"/>
          <w:lang w:val="cs-CZ" w:eastAsia="cs-CZ" w:bidi="he-IL"/>
        </w:rPr>
      </w:pPr>
    </w:p>
    <w:p w:rsidR="0066243F" w:rsidRDefault="0066243F" w:rsidP="00811A38">
      <w:pPr>
        <w:spacing w:after="0" w:line="360" w:lineRule="auto"/>
        <w:jc w:val="both"/>
        <w:rPr>
          <w:rFonts w:ascii="Times New Roman" w:eastAsia="Times New Roman" w:hAnsi="Times New Roman"/>
          <w:sz w:val="24"/>
          <w:szCs w:val="24"/>
          <w:lang w:val="cs-CZ" w:eastAsia="cs-CZ" w:bidi="he-IL"/>
        </w:rPr>
      </w:pPr>
    </w:p>
    <w:p w:rsidR="0066243F" w:rsidRDefault="0066243F" w:rsidP="00811A38">
      <w:pPr>
        <w:spacing w:after="0" w:line="360" w:lineRule="auto"/>
        <w:jc w:val="both"/>
        <w:rPr>
          <w:rFonts w:ascii="Times New Roman" w:eastAsia="Times New Roman" w:hAnsi="Times New Roman"/>
          <w:sz w:val="24"/>
          <w:szCs w:val="24"/>
          <w:lang w:val="cs-CZ" w:eastAsia="cs-CZ" w:bidi="he-IL"/>
        </w:rPr>
      </w:pPr>
    </w:p>
    <w:p w:rsidR="0066243F" w:rsidRDefault="0066243F" w:rsidP="00811A38">
      <w:pPr>
        <w:spacing w:after="0" w:line="360" w:lineRule="auto"/>
        <w:jc w:val="both"/>
        <w:rPr>
          <w:rFonts w:ascii="Times New Roman" w:eastAsia="Times New Roman" w:hAnsi="Times New Roman"/>
          <w:sz w:val="24"/>
          <w:szCs w:val="24"/>
          <w:lang w:val="cs-CZ" w:eastAsia="cs-CZ" w:bidi="he-IL"/>
        </w:rPr>
      </w:pPr>
    </w:p>
    <w:p w:rsidR="0066243F" w:rsidRDefault="0066243F" w:rsidP="00811A38">
      <w:pPr>
        <w:spacing w:after="0" w:line="360" w:lineRule="auto"/>
        <w:jc w:val="both"/>
        <w:rPr>
          <w:rFonts w:ascii="Times New Roman" w:eastAsia="Times New Roman" w:hAnsi="Times New Roman"/>
          <w:sz w:val="24"/>
          <w:szCs w:val="24"/>
          <w:lang w:val="cs-CZ" w:eastAsia="cs-CZ" w:bidi="he-IL"/>
        </w:rPr>
      </w:pPr>
    </w:p>
    <w:p w:rsidR="0066243F" w:rsidRDefault="0066243F" w:rsidP="00811A38">
      <w:pPr>
        <w:spacing w:after="0" w:line="360" w:lineRule="auto"/>
        <w:jc w:val="both"/>
        <w:rPr>
          <w:rFonts w:ascii="Times New Roman" w:eastAsia="Times New Roman" w:hAnsi="Times New Roman"/>
          <w:sz w:val="24"/>
          <w:szCs w:val="24"/>
          <w:lang w:val="cs-CZ" w:eastAsia="cs-CZ" w:bidi="he-IL"/>
        </w:rPr>
      </w:pPr>
    </w:p>
    <w:p w:rsidR="0066243F" w:rsidRDefault="0066243F" w:rsidP="00811A38">
      <w:pPr>
        <w:spacing w:after="0" w:line="360" w:lineRule="auto"/>
        <w:jc w:val="both"/>
        <w:rPr>
          <w:rFonts w:ascii="Times New Roman" w:eastAsia="Times New Roman" w:hAnsi="Times New Roman"/>
          <w:sz w:val="24"/>
          <w:szCs w:val="24"/>
          <w:lang w:val="cs-CZ" w:eastAsia="cs-CZ" w:bidi="he-IL"/>
        </w:rPr>
      </w:pPr>
    </w:p>
    <w:p w:rsidR="004051EA" w:rsidRDefault="004051EA" w:rsidP="00811A38">
      <w:pPr>
        <w:spacing w:after="0" w:line="360" w:lineRule="auto"/>
        <w:jc w:val="both"/>
        <w:rPr>
          <w:rFonts w:ascii="Times New Roman" w:eastAsia="Times New Roman" w:hAnsi="Times New Roman"/>
          <w:sz w:val="24"/>
          <w:szCs w:val="24"/>
          <w:lang w:val="cs-CZ" w:eastAsia="cs-CZ" w:bidi="he-IL"/>
        </w:rPr>
      </w:pPr>
    </w:p>
    <w:p w:rsidR="004051EA" w:rsidRDefault="004051EA" w:rsidP="00811A38">
      <w:pPr>
        <w:spacing w:after="0" w:line="360" w:lineRule="auto"/>
        <w:jc w:val="both"/>
        <w:rPr>
          <w:rFonts w:ascii="Times New Roman" w:eastAsia="Times New Roman" w:hAnsi="Times New Roman"/>
          <w:sz w:val="24"/>
          <w:szCs w:val="24"/>
          <w:lang w:val="cs-CZ" w:eastAsia="cs-CZ" w:bidi="he-IL"/>
        </w:rPr>
      </w:pPr>
    </w:p>
    <w:p w:rsidR="00717CF3" w:rsidRDefault="00717CF3" w:rsidP="00811A38">
      <w:pPr>
        <w:spacing w:after="0" w:line="360" w:lineRule="auto"/>
        <w:jc w:val="both"/>
        <w:rPr>
          <w:rFonts w:ascii="Times New Roman" w:eastAsia="Times New Roman" w:hAnsi="Times New Roman"/>
          <w:sz w:val="24"/>
          <w:szCs w:val="24"/>
          <w:lang w:val="cs-CZ" w:eastAsia="cs-CZ" w:bidi="he-IL"/>
        </w:rPr>
      </w:pPr>
    </w:p>
    <w:p w:rsidR="0066243F" w:rsidRPr="00C05CE8" w:rsidRDefault="00811A38" w:rsidP="00811A38">
      <w:pPr>
        <w:spacing w:after="0" w:line="360" w:lineRule="auto"/>
        <w:jc w:val="both"/>
        <w:rPr>
          <w:rFonts w:ascii="Times New Roman" w:eastAsia="Times New Roman" w:hAnsi="Times New Roman"/>
          <w:lang w:val="cs-CZ" w:eastAsia="cs-CZ" w:bidi="he-IL"/>
        </w:rPr>
      </w:pPr>
      <w:proofErr w:type="gramStart"/>
      <w:r w:rsidRPr="00C05CE8">
        <w:rPr>
          <w:rFonts w:ascii="Times New Roman" w:hAnsi="Times New Roman"/>
          <w:lang w:val="en-US"/>
        </w:rPr>
        <w:t>Fig. 1.</w:t>
      </w:r>
      <w:proofErr w:type="gramEnd"/>
      <w:r w:rsidRPr="00C05CE8">
        <w:rPr>
          <w:rFonts w:ascii="Times New Roman" w:hAnsi="Times New Roman"/>
          <w:lang w:val="en-US"/>
        </w:rPr>
        <w:t xml:space="preserve"> Dependence of the ohmic resistance on different amount of PVC in SPCE (</w:t>
      </w:r>
      <w:r w:rsidR="004051EA">
        <w:rPr>
          <w:rFonts w:ascii="Times New Roman" w:hAnsi="Times New Roman"/>
          <w:lang w:val="en-US"/>
        </w:rPr>
        <w:t>a</w:t>
      </w:r>
      <w:r w:rsidRPr="00C05CE8">
        <w:rPr>
          <w:rFonts w:ascii="Times New Roman" w:hAnsi="Times New Roman"/>
          <w:lang w:val="en-US"/>
        </w:rPr>
        <w:t>) and SPGCE (</w:t>
      </w:r>
      <w:r w:rsidR="004051EA">
        <w:rPr>
          <w:rFonts w:ascii="Times New Roman" w:hAnsi="Times New Roman"/>
          <w:lang w:val="en-US"/>
        </w:rPr>
        <w:t>b</w:t>
      </w:r>
      <w:r w:rsidRPr="00C05CE8">
        <w:rPr>
          <w:rFonts w:ascii="Times New Roman" w:hAnsi="Times New Roman"/>
          <w:lang w:val="en-US"/>
        </w:rPr>
        <w:t>).</w:t>
      </w:r>
    </w:p>
    <w:p w:rsidR="0066243F" w:rsidRDefault="0066243F" w:rsidP="00811A38">
      <w:pPr>
        <w:spacing w:after="0" w:line="360" w:lineRule="auto"/>
        <w:jc w:val="both"/>
        <w:rPr>
          <w:rFonts w:ascii="Times New Roman" w:eastAsia="Times New Roman" w:hAnsi="Times New Roman"/>
          <w:sz w:val="24"/>
          <w:szCs w:val="24"/>
          <w:lang w:val="cs-CZ" w:eastAsia="cs-CZ" w:bidi="he-IL"/>
        </w:rPr>
      </w:pPr>
    </w:p>
    <w:p w:rsidR="00AD4FAC" w:rsidRPr="0066243F" w:rsidRDefault="0066243F" w:rsidP="0066243F">
      <w:pPr>
        <w:spacing w:after="0" w:line="360" w:lineRule="auto"/>
        <w:ind w:firstLine="709"/>
        <w:jc w:val="both"/>
        <w:rPr>
          <w:rFonts w:ascii="Times New Roman" w:hAnsi="Times New Roman"/>
          <w:sz w:val="24"/>
          <w:szCs w:val="24"/>
          <w:lang w:val="en-GB"/>
        </w:rPr>
      </w:pPr>
      <w:r w:rsidRPr="0066243F">
        <w:rPr>
          <w:rFonts w:ascii="Times New Roman" w:eastAsia="MS Mincho" w:hAnsi="Times New Roman"/>
          <w:sz w:val="24"/>
          <w:szCs w:val="24"/>
          <w:lang w:val="en-GB" w:eastAsia="ja-JP"/>
        </w:rPr>
        <w:t xml:space="preserve">As a reference, the value </w:t>
      </w:r>
      <w:r w:rsidRPr="0066243F">
        <w:rPr>
          <w:rFonts w:ascii="Times New Roman" w:eastAsia="MS Mincho" w:hAnsi="Times New Roman"/>
          <w:sz w:val="24"/>
          <w:szCs w:val="24"/>
          <w:lang w:val="en-US" w:eastAsia="ja-JP"/>
        </w:rPr>
        <w:t xml:space="preserve">(arithmetic mean) </w:t>
      </w:r>
      <w:r w:rsidRPr="0066243F">
        <w:rPr>
          <w:rFonts w:ascii="Times New Roman" w:eastAsia="MS Mincho" w:hAnsi="Times New Roman"/>
          <w:sz w:val="24"/>
          <w:szCs w:val="24"/>
          <w:lang w:val="en-GB" w:eastAsia="ja-JP"/>
        </w:rPr>
        <w:t>of ohmic resistance about 400 </w:t>
      </w:r>
      <w:r w:rsidRPr="0066243F">
        <w:rPr>
          <w:rFonts w:ascii="Times New Roman" w:eastAsia="MS Mincho" w:hAnsi="Times New Roman"/>
          <w:sz w:val="24"/>
          <w:szCs w:val="24"/>
          <w:lang w:val="en-US" w:eastAsia="ja-JP"/>
        </w:rPr>
        <w:t>Ω was found for five samples of </w:t>
      </w:r>
      <w:r w:rsidRPr="0066243F">
        <w:rPr>
          <w:rFonts w:ascii="Times New Roman" w:eastAsia="MS Mincho" w:hAnsi="Times New Roman"/>
          <w:sz w:val="24"/>
          <w:szCs w:val="24"/>
          <w:lang w:val="en-GB" w:eastAsia="cs-CZ" w:bidi="he-IL"/>
        </w:rPr>
        <w:t>commercially</w:t>
      </w:r>
      <w:r w:rsidRPr="0066243F">
        <w:rPr>
          <w:rFonts w:ascii="Times New Roman" w:eastAsia="MS Mincho" w:hAnsi="Times New Roman"/>
          <w:sz w:val="24"/>
          <w:szCs w:val="24"/>
          <w:lang w:val="cs-CZ" w:eastAsia="cs-CZ" w:bidi="he-IL"/>
        </w:rPr>
        <w:t xml:space="preserve"> </w:t>
      </w:r>
      <w:r w:rsidRPr="0066243F">
        <w:rPr>
          <w:rFonts w:ascii="Times New Roman" w:eastAsia="MS Mincho" w:hAnsi="Times New Roman"/>
          <w:sz w:val="24"/>
          <w:szCs w:val="24"/>
          <w:lang w:val="en-GB" w:eastAsia="cs-CZ" w:bidi="he-IL"/>
        </w:rPr>
        <w:t>available</w:t>
      </w:r>
      <w:r w:rsidRPr="0066243F">
        <w:rPr>
          <w:rFonts w:ascii="Times New Roman" w:eastAsia="MS Mincho" w:hAnsi="Times New Roman"/>
          <w:sz w:val="24"/>
          <w:szCs w:val="24"/>
          <w:lang w:val="cs-CZ" w:eastAsia="cs-CZ" w:bidi="he-IL"/>
        </w:rPr>
        <w:t xml:space="preserve"> </w:t>
      </w:r>
      <w:r w:rsidRPr="0066243F">
        <w:rPr>
          <w:rFonts w:ascii="Times New Roman" w:eastAsia="MS Mincho" w:hAnsi="Times New Roman"/>
          <w:sz w:val="24"/>
          <w:szCs w:val="24"/>
          <w:lang w:val="en-GB" w:eastAsia="cs-CZ" w:bidi="he-IL"/>
        </w:rPr>
        <w:t>screen</w:t>
      </w:r>
      <w:r w:rsidRPr="0066243F">
        <w:rPr>
          <w:rFonts w:ascii="Times New Roman" w:eastAsia="MS Mincho" w:hAnsi="Times New Roman"/>
          <w:sz w:val="24"/>
          <w:szCs w:val="24"/>
          <w:lang w:val="en-GB" w:eastAsia="cs-CZ" w:bidi="he-IL"/>
        </w:rPr>
        <w:noBreakHyphen/>
        <w:t>printed</w:t>
      </w:r>
      <w:r w:rsidRPr="0066243F">
        <w:rPr>
          <w:rFonts w:ascii="Times New Roman" w:eastAsia="MS Mincho" w:hAnsi="Times New Roman"/>
          <w:sz w:val="24"/>
          <w:szCs w:val="24"/>
          <w:lang w:val="cs-CZ" w:eastAsia="cs-CZ" w:bidi="he-IL"/>
        </w:rPr>
        <w:t xml:space="preserve"> carbon electrodes </w:t>
      </w:r>
      <w:r w:rsidRPr="0066243F">
        <w:rPr>
          <w:rFonts w:ascii="Times New Roman" w:eastAsia="MS Mincho" w:hAnsi="Times New Roman"/>
          <w:sz w:val="24"/>
          <w:szCs w:val="24"/>
          <w:lang w:val="en-GB" w:eastAsia="cs-CZ" w:bidi="he-IL"/>
        </w:rPr>
        <w:t xml:space="preserve">marketed by </w:t>
      </w:r>
      <w:r w:rsidRPr="005D3C18">
        <w:rPr>
          <w:rFonts w:ascii="Times New Roman" w:eastAsia="MS Mincho" w:hAnsi="Times New Roman"/>
          <w:sz w:val="24"/>
          <w:szCs w:val="24"/>
          <w:lang w:val="cs-CZ" w:eastAsia="cs-CZ" w:bidi="he-IL"/>
        </w:rPr>
        <w:t>DropSens.</w:t>
      </w:r>
      <w:r w:rsidRPr="005D3C18">
        <w:rPr>
          <w:rFonts w:ascii="Times New Roman" w:eastAsia="MS Mincho" w:hAnsi="Times New Roman"/>
          <w:sz w:val="24"/>
          <w:szCs w:val="24"/>
          <w:lang w:val="en-GB" w:eastAsia="cs-CZ" w:bidi="he-IL"/>
        </w:rPr>
        <w:t xml:space="preserve"> According</w:t>
      </w:r>
      <w:r w:rsidRPr="0066243F">
        <w:rPr>
          <w:rFonts w:ascii="Times New Roman" w:eastAsia="MS Mincho" w:hAnsi="Times New Roman"/>
          <w:sz w:val="24"/>
          <w:szCs w:val="24"/>
          <w:lang w:val="en-GB" w:eastAsia="cs-CZ" w:bidi="he-IL"/>
        </w:rPr>
        <w:t xml:space="preserve"> to such observations, SPCEs or SPGCEs with 3% PVC content can be modified by some amount of a pasting liquid. This is important for </w:t>
      </w:r>
      <w:ins w:id="54" w:author="support_0" w:date="2017-03-27T14:58:00Z">
        <w:r w:rsidR="00717CF3">
          <w:rPr>
            <w:rFonts w:ascii="Times New Roman" w:eastAsia="MS Mincho" w:hAnsi="Times New Roman"/>
            <w:sz w:val="24"/>
            <w:szCs w:val="24"/>
            <w:lang w:val="en-GB" w:eastAsia="cs-CZ" w:bidi="he-IL"/>
          </w:rPr>
          <w:t xml:space="preserve">the </w:t>
        </w:r>
      </w:ins>
      <w:r w:rsidRPr="0066243F">
        <w:rPr>
          <w:rFonts w:ascii="Times New Roman" w:eastAsia="MS Mincho" w:hAnsi="Times New Roman"/>
          <w:sz w:val="24"/>
          <w:szCs w:val="24"/>
          <w:lang w:val="en-GB" w:eastAsia="cs-CZ" w:bidi="he-IL"/>
        </w:rPr>
        <w:t>development of CPEs in planar arrangement (utilizing ceramic platforms) looking like conventional SPCEs because in voltammetric measurements, small increase of ohmic resistance caused by the presence of pasting liquid can still be tolerated.</w:t>
      </w:r>
    </w:p>
    <w:p w:rsidR="00717CF3" w:rsidRPr="00333F69" w:rsidRDefault="00717CF3" w:rsidP="00333F69">
      <w:pPr>
        <w:spacing w:after="0" w:line="360" w:lineRule="auto"/>
        <w:rPr>
          <w:rFonts w:ascii="Times New Roman" w:hAnsi="Times New Roman"/>
          <w:sz w:val="24"/>
          <w:szCs w:val="24"/>
          <w:lang w:val="en-GB"/>
        </w:rPr>
      </w:pPr>
    </w:p>
    <w:p w:rsidR="00333F69" w:rsidRPr="00333F69" w:rsidRDefault="00333F69" w:rsidP="00333F69">
      <w:pPr>
        <w:spacing w:after="0" w:line="360" w:lineRule="auto"/>
        <w:jc w:val="both"/>
        <w:rPr>
          <w:rFonts w:ascii="Times New Roman" w:eastAsia="MS Mincho" w:hAnsi="Times New Roman"/>
          <w:i/>
          <w:sz w:val="24"/>
          <w:szCs w:val="24"/>
          <w:lang w:val="en-GB" w:eastAsia="ja-JP"/>
        </w:rPr>
      </w:pPr>
      <w:r w:rsidRPr="00333F69">
        <w:rPr>
          <w:rFonts w:ascii="Times New Roman" w:eastAsia="MS Mincho" w:hAnsi="Times New Roman"/>
          <w:i/>
          <w:sz w:val="24"/>
          <w:szCs w:val="24"/>
          <w:lang w:val="en-GB" w:eastAsia="ja-JP"/>
        </w:rPr>
        <w:t>Selection of suitable paste liquid</w:t>
      </w:r>
    </w:p>
    <w:p w:rsidR="00333F69" w:rsidRPr="00333F69" w:rsidRDefault="007E5D05" w:rsidP="00264033">
      <w:pPr>
        <w:spacing w:after="0" w:line="360" w:lineRule="auto"/>
        <w:ind w:firstLine="709"/>
        <w:jc w:val="both"/>
        <w:rPr>
          <w:rFonts w:ascii="Times New Roman" w:eastAsia="MS Mincho" w:hAnsi="Times New Roman"/>
          <w:sz w:val="24"/>
          <w:szCs w:val="24"/>
          <w:lang w:val="en-GB" w:eastAsia="ja-JP"/>
        </w:rPr>
      </w:pPr>
      <w:r>
        <w:rPr>
          <w:rFonts w:ascii="Times New Roman" w:eastAsia="MS Mincho" w:hAnsi="Times New Roman"/>
          <w:sz w:val="24"/>
          <w:szCs w:val="24"/>
          <w:lang w:val="en-GB" w:eastAsia="ja-JP"/>
        </w:rPr>
        <w:t>Based on</w:t>
      </w:r>
      <w:r w:rsidR="00333F69" w:rsidRPr="00333F69">
        <w:rPr>
          <w:rFonts w:ascii="Times New Roman" w:eastAsia="MS Mincho" w:hAnsi="Times New Roman"/>
          <w:sz w:val="24"/>
          <w:szCs w:val="24"/>
          <w:lang w:val="en-GB" w:eastAsia="ja-JP"/>
        </w:rPr>
        <w:t xml:space="preserve"> different solubility of used binders in cyclohexanone, preparation of carbon inks based on PVC is much more complicated than mixing of carbon paste in ceramic mortal. Carbon graphite or glassy carbon powders are covered by thin film of cyclohexanone with </w:t>
      </w:r>
      <w:r w:rsidR="00333F69" w:rsidRPr="00333F69">
        <w:rPr>
          <w:rFonts w:ascii="Times New Roman" w:eastAsia="MS Mincho" w:hAnsi="Times New Roman"/>
          <w:sz w:val="24"/>
          <w:szCs w:val="24"/>
          <w:lang w:val="en-GB" w:eastAsia="ja-JP"/>
        </w:rPr>
        <w:lastRenderedPageBreak/>
        <w:t>dissolved PVC in corresponding carbon inks, therefore it is impossible to link the individual particles together by a binder as it is in the case of conventional paste electrodes. Due to low boiling point of cyclohexanone, it is evident that only paste liquids soluble in this solvent can be used at laboratory conditions.</w:t>
      </w:r>
    </w:p>
    <w:p w:rsidR="00923324" w:rsidRPr="00333F69" w:rsidRDefault="00717CF3" w:rsidP="00264033">
      <w:pPr>
        <w:spacing w:after="0" w:line="360" w:lineRule="auto"/>
        <w:ind w:firstLine="709"/>
        <w:jc w:val="both"/>
        <w:rPr>
          <w:rFonts w:ascii="Times New Roman" w:hAnsi="Times New Roman"/>
          <w:sz w:val="24"/>
          <w:szCs w:val="24"/>
          <w:lang w:val="en-GB"/>
        </w:rPr>
      </w:pPr>
      <w:ins w:id="55" w:author="support_0" w:date="2017-03-27T14:59:00Z">
        <w:r>
          <w:rPr>
            <w:rFonts w:ascii="Times New Roman" w:eastAsia="MS Mincho" w:hAnsi="Times New Roman"/>
            <w:sz w:val="24"/>
            <w:szCs w:val="24"/>
            <w:lang w:val="en-GB" w:eastAsia="ja-JP"/>
          </w:rPr>
          <w:t xml:space="preserve">In </w:t>
        </w:r>
      </w:ins>
      <w:del w:id="56" w:author="support_0" w:date="2017-03-27T14:59:00Z">
        <w:r w:rsidR="00333F69" w:rsidRPr="00333F69" w:rsidDel="00717CF3">
          <w:rPr>
            <w:rFonts w:ascii="Times New Roman" w:eastAsia="MS Mincho" w:hAnsi="Times New Roman"/>
            <w:sz w:val="24"/>
            <w:szCs w:val="24"/>
            <w:lang w:val="en-GB" w:eastAsia="ja-JP"/>
          </w:rPr>
          <w:delText>C</w:delText>
        </w:r>
      </w:del>
      <w:ins w:id="57" w:author="support_0" w:date="2017-03-27T14:59:00Z">
        <w:r>
          <w:rPr>
            <w:rFonts w:ascii="Times New Roman" w:eastAsia="MS Mincho" w:hAnsi="Times New Roman"/>
            <w:sz w:val="24"/>
            <w:szCs w:val="24"/>
            <w:lang w:val="en-GB" w:eastAsia="ja-JP"/>
          </w:rPr>
          <w:t>c</w:t>
        </w:r>
      </w:ins>
      <w:r w:rsidR="00333F69" w:rsidRPr="00333F69">
        <w:rPr>
          <w:rFonts w:ascii="Times New Roman" w:eastAsia="MS Mincho" w:hAnsi="Times New Roman"/>
          <w:sz w:val="24"/>
          <w:szCs w:val="24"/>
          <w:lang w:val="en-GB" w:eastAsia="ja-JP"/>
        </w:rPr>
        <w:t>ompar</w:t>
      </w:r>
      <w:ins w:id="58" w:author="support_0" w:date="2017-03-27T14:59:00Z">
        <w:r>
          <w:rPr>
            <w:rFonts w:ascii="Times New Roman" w:eastAsia="MS Mincho" w:hAnsi="Times New Roman"/>
            <w:sz w:val="24"/>
            <w:szCs w:val="24"/>
            <w:lang w:val="en-GB" w:eastAsia="ja-JP"/>
          </w:rPr>
          <w:t>ison</w:t>
        </w:r>
      </w:ins>
      <w:del w:id="59" w:author="support_0" w:date="2017-03-27T14:59:00Z">
        <w:r w:rsidR="00333F69" w:rsidRPr="00333F69" w:rsidDel="00717CF3">
          <w:rPr>
            <w:rFonts w:ascii="Times New Roman" w:eastAsia="MS Mincho" w:hAnsi="Times New Roman"/>
            <w:sz w:val="24"/>
            <w:szCs w:val="24"/>
            <w:lang w:val="en-GB" w:eastAsia="ja-JP"/>
          </w:rPr>
          <w:delText>e</w:delText>
        </w:r>
      </w:del>
      <w:r w:rsidR="00333F69" w:rsidRPr="00333F69">
        <w:rPr>
          <w:rFonts w:ascii="Times New Roman" w:eastAsia="MS Mincho" w:hAnsi="Times New Roman"/>
          <w:sz w:val="24"/>
          <w:szCs w:val="24"/>
          <w:lang w:val="en-GB" w:eastAsia="ja-JP"/>
        </w:rPr>
        <w:t xml:space="preserve"> with PW and PO, which are </w:t>
      </w:r>
      <w:ins w:id="60" w:author="support_0" w:date="2017-03-28T12:24:00Z">
        <w:r w:rsidR="00C95D8E">
          <w:rPr>
            <w:rFonts w:ascii="Times New Roman" w:eastAsia="MS Mincho" w:hAnsi="Times New Roman"/>
            <w:sz w:val="24"/>
            <w:szCs w:val="24"/>
            <w:lang w:val="en-GB" w:eastAsia="ja-JP"/>
          </w:rPr>
          <w:t xml:space="preserve">completely </w:t>
        </w:r>
      </w:ins>
      <w:del w:id="61" w:author="support_0" w:date="2017-03-28T12:24:00Z">
        <w:r w:rsidR="00333F69" w:rsidRPr="00333F69" w:rsidDel="00C95D8E">
          <w:rPr>
            <w:rFonts w:ascii="Times New Roman" w:eastAsia="MS Mincho" w:hAnsi="Times New Roman"/>
            <w:sz w:val="24"/>
            <w:szCs w:val="24"/>
            <w:lang w:val="en-GB" w:eastAsia="ja-JP"/>
          </w:rPr>
          <w:delText xml:space="preserve">totally </w:delText>
        </w:r>
      </w:del>
      <w:r w:rsidR="00333F69" w:rsidRPr="00333F69">
        <w:rPr>
          <w:rFonts w:ascii="Times New Roman" w:eastAsia="MS Mincho" w:hAnsi="Times New Roman"/>
          <w:sz w:val="24"/>
          <w:szCs w:val="24"/>
          <w:lang w:val="en-GB" w:eastAsia="ja-JP"/>
        </w:rPr>
        <w:t xml:space="preserve">soluble in cyclohexanone, pasting liquids like VA, PP and SO create unspecific </w:t>
      </w:r>
      <w:proofErr w:type="gramStart"/>
      <w:r w:rsidR="00333F69" w:rsidRPr="00333F69">
        <w:rPr>
          <w:rFonts w:ascii="Times New Roman" w:eastAsia="MS Mincho" w:hAnsi="Times New Roman"/>
          <w:sz w:val="24"/>
          <w:szCs w:val="24"/>
          <w:lang w:val="en-GB" w:eastAsia="ja-JP"/>
        </w:rPr>
        <w:t>emulsions.</w:t>
      </w:r>
      <w:proofErr w:type="gramEnd"/>
      <w:r w:rsidR="00333F69" w:rsidRPr="00333F69">
        <w:rPr>
          <w:rFonts w:ascii="Times New Roman" w:eastAsia="MS Mincho" w:hAnsi="Times New Roman"/>
          <w:sz w:val="24"/>
          <w:szCs w:val="24"/>
          <w:lang w:val="en-GB" w:eastAsia="ja-JP"/>
        </w:rPr>
        <w:t xml:space="preserve"> It was observed that PW dissolves more slowly than PO. It should be mentioned that when CPEs are prepared, PO is more often used than PW. It turned out that PO is the best choice because it is totally soluble in cyclohexanone and the resulting carbon ink does not dry out too quickly during mechanical printing unlike the bare carbon ink containing only the organic solvent and PVC.</w:t>
      </w:r>
    </w:p>
    <w:p w:rsidR="00923324" w:rsidRDefault="00923324" w:rsidP="00501847">
      <w:pPr>
        <w:spacing w:after="0" w:line="360" w:lineRule="auto"/>
        <w:rPr>
          <w:rFonts w:ascii="Times New Roman" w:hAnsi="Times New Roman"/>
          <w:sz w:val="24"/>
          <w:lang w:val="en-GB"/>
        </w:rPr>
      </w:pPr>
    </w:p>
    <w:p w:rsidR="00F06A49" w:rsidRPr="00F06A49" w:rsidRDefault="00F06A49" w:rsidP="00F06A49">
      <w:pPr>
        <w:spacing w:after="0" w:line="360" w:lineRule="auto"/>
        <w:jc w:val="both"/>
        <w:rPr>
          <w:rFonts w:ascii="Times New Roman" w:eastAsia="MS Mincho" w:hAnsi="Times New Roman"/>
          <w:i/>
          <w:sz w:val="24"/>
          <w:szCs w:val="24"/>
          <w:lang w:val="en-GB" w:eastAsia="ja-JP"/>
        </w:rPr>
      </w:pPr>
      <w:r w:rsidRPr="00F06A49">
        <w:rPr>
          <w:rFonts w:ascii="Times New Roman" w:eastAsia="MS Mincho" w:hAnsi="Times New Roman"/>
          <w:i/>
          <w:sz w:val="24"/>
          <w:szCs w:val="24"/>
          <w:lang w:val="en-GB" w:eastAsia="ja-JP"/>
        </w:rPr>
        <w:t>Effect of paraffin oil content</w:t>
      </w:r>
    </w:p>
    <w:p w:rsidR="00F06A49" w:rsidRPr="00F06A49" w:rsidRDefault="00F06A49" w:rsidP="00F06A49">
      <w:pPr>
        <w:autoSpaceDE w:val="0"/>
        <w:autoSpaceDN w:val="0"/>
        <w:adjustRightInd w:val="0"/>
        <w:spacing w:after="0" w:line="360" w:lineRule="auto"/>
        <w:ind w:firstLine="709"/>
        <w:jc w:val="both"/>
        <w:rPr>
          <w:rFonts w:ascii="Times New Roman" w:eastAsia="Times New Roman" w:hAnsi="Times New Roman"/>
          <w:sz w:val="24"/>
          <w:szCs w:val="24"/>
          <w:lang w:val="cs-CZ" w:eastAsia="cs-CZ" w:bidi="he-IL"/>
        </w:rPr>
      </w:pPr>
      <w:r w:rsidRPr="00F06A49">
        <w:rPr>
          <w:rFonts w:ascii="Times New Roman" w:eastAsia="Times New Roman" w:hAnsi="Times New Roman"/>
          <w:sz w:val="24"/>
          <w:szCs w:val="24"/>
          <w:lang w:val="en-GB" w:eastAsia="cs-CZ" w:bidi="he-IL"/>
        </w:rPr>
        <w:t>Possibility of characterization</w:t>
      </w:r>
      <w:r w:rsidRPr="00F06A49">
        <w:rPr>
          <w:rFonts w:ascii="Times New Roman" w:eastAsia="Times New Roman" w:hAnsi="Times New Roman"/>
          <w:sz w:val="24"/>
          <w:szCs w:val="24"/>
          <w:lang w:val="cs-CZ" w:eastAsia="cs-CZ" w:bidi="he-IL"/>
        </w:rPr>
        <w:t xml:space="preserve"> of </w:t>
      </w:r>
      <w:r w:rsidRPr="00F06A49">
        <w:rPr>
          <w:rFonts w:ascii="Times New Roman" w:eastAsia="Times New Roman" w:hAnsi="Times New Roman"/>
          <w:sz w:val="24"/>
          <w:szCs w:val="24"/>
          <w:lang w:val="en-GB" w:eastAsia="cs-CZ" w:bidi="he-IL"/>
        </w:rPr>
        <w:t>CPEs</w:t>
      </w:r>
      <w:r w:rsidRPr="00F06A49">
        <w:rPr>
          <w:rFonts w:ascii="Times New Roman" w:eastAsia="Times New Roman" w:hAnsi="Times New Roman"/>
          <w:sz w:val="24"/>
          <w:szCs w:val="24"/>
          <w:lang w:val="cs-CZ" w:eastAsia="cs-CZ" w:bidi="he-IL"/>
        </w:rPr>
        <w:t xml:space="preserve"> using </w:t>
      </w:r>
      <w:r w:rsidRPr="00F06A49">
        <w:rPr>
          <w:rFonts w:ascii="Times New Roman" w:eastAsia="Times New Roman" w:hAnsi="Times New Roman"/>
          <w:sz w:val="24"/>
          <w:szCs w:val="24"/>
          <w:lang w:val="en-GB" w:eastAsia="cs-CZ" w:bidi="he-IL"/>
        </w:rPr>
        <w:t>the</w:t>
      </w:r>
      <w:r w:rsidRPr="00F06A49">
        <w:rPr>
          <w:rFonts w:ascii="Times New Roman" w:eastAsia="Times New Roman" w:hAnsi="Times New Roman"/>
          <w:sz w:val="24"/>
          <w:szCs w:val="24"/>
          <w:lang w:val="cs-CZ" w:eastAsia="cs-CZ" w:bidi="he-IL"/>
        </w:rPr>
        <w:t xml:space="preserve"> ohmic </w:t>
      </w:r>
      <w:r w:rsidRPr="00F06A49">
        <w:rPr>
          <w:rFonts w:ascii="Times New Roman" w:eastAsia="Times New Roman" w:hAnsi="Times New Roman"/>
          <w:sz w:val="24"/>
          <w:szCs w:val="24"/>
          <w:lang w:val="en-GB" w:eastAsia="cs-CZ" w:bidi="he-IL"/>
        </w:rPr>
        <w:t>resistance</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measurements</w:t>
      </w:r>
      <w:r w:rsidRPr="00F06A49">
        <w:rPr>
          <w:rFonts w:ascii="Times New Roman" w:eastAsia="Times New Roman" w:hAnsi="Times New Roman"/>
          <w:sz w:val="24"/>
          <w:szCs w:val="24"/>
          <w:lang w:val="cs-CZ" w:eastAsia="cs-CZ" w:bidi="he-IL"/>
        </w:rPr>
        <w:t xml:space="preserve"> was </w:t>
      </w:r>
      <w:r w:rsidRPr="00F06A49">
        <w:rPr>
          <w:rFonts w:ascii="Times New Roman" w:eastAsia="Times New Roman" w:hAnsi="Times New Roman"/>
          <w:sz w:val="24"/>
          <w:szCs w:val="24"/>
          <w:lang w:val="en-GB" w:eastAsia="cs-CZ" w:bidi="he-IL"/>
        </w:rPr>
        <w:t>already</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studied</w:t>
      </w:r>
      <w:r w:rsidRPr="00F06A49">
        <w:rPr>
          <w:rFonts w:ascii="Times New Roman" w:eastAsia="Times New Roman" w:hAnsi="Times New Roman"/>
          <w:sz w:val="24"/>
          <w:szCs w:val="24"/>
          <w:lang w:val="cs-CZ" w:eastAsia="cs-CZ" w:bidi="he-IL"/>
        </w:rPr>
        <w:t xml:space="preserve"> by our </w:t>
      </w:r>
      <w:r w:rsidRPr="00F06A49">
        <w:rPr>
          <w:rFonts w:ascii="Times New Roman" w:eastAsia="Times New Roman" w:hAnsi="Times New Roman"/>
          <w:sz w:val="24"/>
          <w:szCs w:val="24"/>
          <w:lang w:val="en-GB" w:eastAsia="cs-CZ" w:bidi="he-IL"/>
        </w:rPr>
        <w:t>group</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in</w:t>
      </w:r>
      <w:r w:rsidRPr="00F06A49">
        <w:rPr>
          <w:rFonts w:ascii="Times New Roman" w:eastAsia="Times New Roman" w:hAnsi="Times New Roman"/>
          <w:sz w:val="24"/>
          <w:szCs w:val="24"/>
          <w:lang w:val="cs-CZ" w:eastAsia="cs-CZ" w:bidi="he-IL"/>
        </w:rPr>
        <w:t xml:space="preserve"> 2009. </w:t>
      </w:r>
      <w:r>
        <w:rPr>
          <w:rFonts w:ascii="Times New Roman" w:eastAsia="Times New Roman" w:hAnsi="Times New Roman"/>
          <w:sz w:val="24"/>
          <w:szCs w:val="24"/>
          <w:lang w:val="en-GB" w:eastAsia="cs-CZ" w:bidi="he-IL"/>
        </w:rPr>
        <w:t>As reported</w:t>
      </w:r>
      <w:r w:rsidRPr="00F06A49">
        <w:rPr>
          <w:rFonts w:ascii="Times New Roman" w:eastAsia="Times New Roman" w:hAnsi="Times New Roman"/>
          <w:sz w:val="24"/>
          <w:szCs w:val="24"/>
          <w:lang w:val="cs-CZ" w:eastAsia="cs-CZ" w:bidi="he-IL"/>
        </w:rPr>
        <w:t>,</w:t>
      </w:r>
      <w:r w:rsidRPr="00F06A49">
        <w:rPr>
          <w:rFonts w:ascii="Times New Roman" w:eastAsia="Times New Roman" w:hAnsi="Times New Roman"/>
          <w:sz w:val="24"/>
          <w:szCs w:val="24"/>
          <w:vertAlign w:val="superscript"/>
          <w:lang w:val="cs-CZ" w:eastAsia="cs-CZ" w:bidi="he-IL"/>
        </w:rPr>
        <w:t>20</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CPEs</w:t>
      </w:r>
      <w:r w:rsidRPr="00F06A49">
        <w:rPr>
          <w:rFonts w:ascii="Times New Roman" w:eastAsia="Times New Roman" w:hAnsi="Times New Roman"/>
          <w:sz w:val="24"/>
          <w:szCs w:val="24"/>
          <w:lang w:val="cs-CZ" w:eastAsia="cs-CZ" w:bidi="he-IL"/>
        </w:rPr>
        <w:t xml:space="preserve"> are suitable </w:t>
      </w:r>
      <w:r w:rsidRPr="00F06A49">
        <w:rPr>
          <w:rFonts w:ascii="Times New Roman" w:eastAsia="Times New Roman" w:hAnsi="Times New Roman"/>
          <w:bCs/>
          <w:sz w:val="24"/>
          <w:szCs w:val="24"/>
          <w:lang w:val="en-GB" w:eastAsia="cs-CZ" w:bidi="he-IL"/>
        </w:rPr>
        <w:t>for</w:t>
      </w:r>
      <w:r w:rsidRPr="00F06A49">
        <w:rPr>
          <w:rFonts w:ascii="Times New Roman" w:eastAsia="Times New Roman" w:hAnsi="Times New Roman"/>
          <w:bCs/>
          <w:sz w:val="24"/>
          <w:szCs w:val="24"/>
          <w:lang w:val="cs-CZ" w:eastAsia="cs-CZ" w:bidi="he-IL"/>
        </w:rPr>
        <w:t xml:space="preserve"> </w:t>
      </w:r>
      <w:r w:rsidRPr="00F06A49">
        <w:rPr>
          <w:rFonts w:ascii="Times New Roman" w:eastAsia="Times New Roman" w:hAnsi="Times New Roman"/>
          <w:bCs/>
          <w:sz w:val="24"/>
          <w:szCs w:val="24"/>
          <w:lang w:val="en-GB" w:eastAsia="cs-CZ" w:bidi="he-IL"/>
        </w:rPr>
        <w:t>electrochemical</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measurements</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if</w:t>
      </w:r>
      <w:r w:rsidRPr="00F06A49">
        <w:rPr>
          <w:rFonts w:ascii="Times New Roman" w:eastAsia="Times New Roman" w:hAnsi="Times New Roman"/>
          <w:sz w:val="24"/>
          <w:szCs w:val="24"/>
          <w:lang w:val="cs-CZ" w:eastAsia="cs-CZ" w:bidi="he-IL"/>
        </w:rPr>
        <w:t xml:space="preserve"> they </w:t>
      </w:r>
      <w:r w:rsidRPr="00F06A49">
        <w:rPr>
          <w:rFonts w:ascii="Times New Roman" w:eastAsia="Times New Roman" w:hAnsi="Times New Roman"/>
          <w:sz w:val="24"/>
          <w:szCs w:val="24"/>
          <w:lang w:val="en-GB" w:eastAsia="cs-CZ" w:bidi="he-IL"/>
        </w:rPr>
        <w:t>contain</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less</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than</w:t>
      </w:r>
      <w:r w:rsidRPr="00F06A49">
        <w:rPr>
          <w:rFonts w:ascii="Times New Roman" w:eastAsia="Times New Roman" w:hAnsi="Times New Roman"/>
          <w:sz w:val="24"/>
          <w:szCs w:val="24"/>
          <w:lang w:val="cs-CZ" w:eastAsia="cs-CZ" w:bidi="he-IL"/>
        </w:rPr>
        <w:t xml:space="preserve"> 30% PO, </w:t>
      </w:r>
      <w:r w:rsidRPr="00F06A49">
        <w:rPr>
          <w:rFonts w:ascii="Times New Roman" w:eastAsia="Times New Roman" w:hAnsi="Times New Roman"/>
          <w:sz w:val="24"/>
          <w:szCs w:val="24"/>
          <w:lang w:val="en-GB" w:eastAsia="cs-CZ" w:bidi="he-IL"/>
        </w:rPr>
        <w:t>because</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higher</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amount</w:t>
      </w:r>
      <w:r w:rsidRPr="00F06A49">
        <w:rPr>
          <w:rFonts w:ascii="Times New Roman" w:eastAsia="Times New Roman" w:hAnsi="Times New Roman"/>
          <w:sz w:val="24"/>
          <w:szCs w:val="24"/>
          <w:lang w:val="cs-CZ" w:eastAsia="cs-CZ" w:bidi="he-IL"/>
        </w:rPr>
        <w:t xml:space="preserve"> of </w:t>
      </w:r>
      <w:r w:rsidRPr="00F06A49">
        <w:rPr>
          <w:rFonts w:ascii="Times New Roman" w:eastAsia="Times New Roman" w:hAnsi="Times New Roman"/>
          <w:sz w:val="24"/>
          <w:szCs w:val="24"/>
          <w:lang w:val="en-GB" w:eastAsia="cs-CZ" w:bidi="he-IL"/>
        </w:rPr>
        <w:t>the</w:t>
      </w:r>
      <w:r w:rsidRPr="00F06A49">
        <w:rPr>
          <w:rFonts w:ascii="Times New Roman" w:eastAsia="Times New Roman" w:hAnsi="Times New Roman"/>
          <w:sz w:val="24"/>
          <w:szCs w:val="24"/>
          <w:lang w:val="cs-CZ" w:eastAsia="cs-CZ" w:bidi="he-IL"/>
        </w:rPr>
        <w:t xml:space="preserve"> binder </w:t>
      </w:r>
      <w:r w:rsidRPr="00F06A49">
        <w:rPr>
          <w:rFonts w:ascii="Times New Roman" w:eastAsia="Times New Roman" w:hAnsi="Times New Roman"/>
          <w:sz w:val="24"/>
          <w:szCs w:val="24"/>
          <w:lang w:val="en-GB" w:eastAsia="cs-CZ" w:bidi="he-IL"/>
        </w:rPr>
        <w:t>causes</w:t>
      </w:r>
      <w:r w:rsidRPr="00F06A49">
        <w:rPr>
          <w:rFonts w:ascii="Times New Roman" w:eastAsia="Times New Roman" w:hAnsi="Times New Roman"/>
          <w:sz w:val="24"/>
          <w:szCs w:val="24"/>
          <w:lang w:val="cs-CZ" w:eastAsia="cs-CZ" w:bidi="he-IL"/>
        </w:rPr>
        <w:t xml:space="preserve"> an </w:t>
      </w:r>
      <w:r w:rsidRPr="00F06A49">
        <w:rPr>
          <w:rFonts w:ascii="Times New Roman" w:eastAsia="Times New Roman" w:hAnsi="Times New Roman"/>
          <w:sz w:val="24"/>
          <w:szCs w:val="24"/>
          <w:lang w:val="en-GB" w:eastAsia="cs-CZ" w:bidi="he-IL"/>
        </w:rPr>
        <w:t>extreme</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 xml:space="preserve">increase </w:t>
      </w:r>
      <w:r w:rsidRPr="00F06A49">
        <w:rPr>
          <w:rFonts w:ascii="Times New Roman" w:eastAsia="Times New Roman" w:hAnsi="Times New Roman"/>
          <w:sz w:val="24"/>
          <w:szCs w:val="24"/>
          <w:lang w:val="cs-CZ" w:eastAsia="cs-CZ" w:bidi="he-IL"/>
        </w:rPr>
        <w:t xml:space="preserve">of ohmic </w:t>
      </w:r>
      <w:r w:rsidRPr="00F06A49">
        <w:rPr>
          <w:rFonts w:ascii="Times New Roman" w:eastAsia="Times New Roman" w:hAnsi="Times New Roman"/>
          <w:sz w:val="24"/>
          <w:szCs w:val="24"/>
          <w:lang w:val="en-GB" w:eastAsia="cs-CZ" w:bidi="he-IL"/>
        </w:rPr>
        <w:t>resistance</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In opposite situations, very low amount of the binder usually causes negative</w:t>
      </w:r>
      <w:r w:rsidRPr="00F06A49">
        <w:rPr>
          <w:rFonts w:ascii="Times New Roman" w:eastAsia="MS Mincho" w:hAnsi="Times New Roman"/>
          <w:sz w:val="24"/>
          <w:szCs w:val="24"/>
          <w:lang w:val="en-US" w:eastAsia="ja-JP"/>
        </w:rPr>
        <w:t xml:space="preserve"> </w:t>
      </w:r>
      <w:r w:rsidRPr="00F06A49">
        <w:rPr>
          <w:rFonts w:ascii="Times New Roman" w:eastAsia="Times New Roman" w:hAnsi="Times New Roman"/>
          <w:sz w:val="24"/>
          <w:szCs w:val="24"/>
          <w:lang w:val="en-GB" w:eastAsia="cs-CZ" w:bidi="he-IL"/>
        </w:rPr>
        <w:t xml:space="preserve">disintegration of carbon paste from an electrode holder. </w:t>
      </w:r>
      <w:r w:rsidR="005A4B41" w:rsidRPr="00F06A49">
        <w:rPr>
          <w:rFonts w:ascii="Times New Roman" w:eastAsia="Times New Roman" w:hAnsi="Times New Roman"/>
          <w:sz w:val="24"/>
          <w:szCs w:val="24"/>
          <w:lang w:val="en-GB" w:eastAsia="cs-CZ" w:bidi="he-IL"/>
        </w:rPr>
        <w:t>Nevertheless</w:t>
      </w:r>
      <w:r w:rsidRPr="00F06A49">
        <w:rPr>
          <w:rFonts w:ascii="Times New Roman" w:eastAsia="Times New Roman" w:hAnsi="Times New Roman"/>
          <w:sz w:val="24"/>
          <w:szCs w:val="24"/>
          <w:lang w:val="en-GB" w:eastAsia="cs-CZ" w:bidi="he-IL"/>
        </w:rPr>
        <w:t>, in our case, screen</w:t>
      </w:r>
      <w:r w:rsidRPr="00F06A49">
        <w:rPr>
          <w:rFonts w:ascii="Times New Roman" w:eastAsia="Times New Roman" w:hAnsi="Times New Roman"/>
          <w:sz w:val="24"/>
          <w:szCs w:val="24"/>
          <w:lang w:val="en-GB" w:eastAsia="cs-CZ" w:bidi="he-IL"/>
        </w:rPr>
        <w:noBreakHyphen/>
        <w:t>printed carbon layer is still stable thanks the presence of PVC.</w:t>
      </w:r>
    </w:p>
    <w:p w:rsidR="00F06A49" w:rsidRPr="00F06A49" w:rsidRDefault="00F06A49" w:rsidP="00F06A49">
      <w:pPr>
        <w:autoSpaceDE w:val="0"/>
        <w:autoSpaceDN w:val="0"/>
        <w:adjustRightInd w:val="0"/>
        <w:spacing w:after="0" w:line="360" w:lineRule="auto"/>
        <w:ind w:firstLine="709"/>
        <w:jc w:val="both"/>
        <w:rPr>
          <w:rFonts w:ascii="Times New Roman" w:eastAsia="Times New Roman" w:hAnsi="Times New Roman"/>
          <w:sz w:val="24"/>
          <w:szCs w:val="24"/>
          <w:lang w:val="cs-CZ" w:eastAsia="cs-CZ" w:bidi="he-IL"/>
        </w:rPr>
      </w:pPr>
      <w:r w:rsidRPr="00F06A49">
        <w:rPr>
          <w:rFonts w:ascii="Times New Roman" w:eastAsia="Times New Roman" w:hAnsi="Times New Roman"/>
          <w:sz w:val="24"/>
          <w:szCs w:val="24"/>
          <w:lang w:val="en-GB" w:eastAsia="cs-CZ" w:bidi="he-IL"/>
        </w:rPr>
        <w:t>Several</w:t>
      </w:r>
      <w:r w:rsidRPr="00F06A49">
        <w:rPr>
          <w:rFonts w:ascii="Times New Roman" w:eastAsia="Times New Roman" w:hAnsi="Times New Roman"/>
          <w:sz w:val="24"/>
          <w:szCs w:val="24"/>
          <w:lang w:val="cs-CZ" w:eastAsia="cs-CZ" w:bidi="he-IL"/>
        </w:rPr>
        <w:t xml:space="preserve"> carbon </w:t>
      </w:r>
      <w:r w:rsidRPr="00F06A49">
        <w:rPr>
          <w:rFonts w:ascii="Times New Roman" w:eastAsia="Times New Roman" w:hAnsi="Times New Roman"/>
          <w:sz w:val="24"/>
          <w:szCs w:val="24"/>
          <w:lang w:val="en-GB" w:eastAsia="cs-CZ" w:bidi="he-IL"/>
        </w:rPr>
        <w:t>inks</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containing</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different</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amounts</w:t>
      </w:r>
      <w:r w:rsidRPr="00F06A49">
        <w:rPr>
          <w:rFonts w:ascii="Times New Roman" w:eastAsia="Times New Roman" w:hAnsi="Times New Roman"/>
          <w:sz w:val="24"/>
          <w:szCs w:val="24"/>
          <w:lang w:val="cs-CZ" w:eastAsia="cs-CZ" w:bidi="he-IL"/>
        </w:rPr>
        <w:t xml:space="preserve"> of PO were </w:t>
      </w:r>
      <w:r w:rsidRPr="00F06A49">
        <w:rPr>
          <w:rFonts w:ascii="Times New Roman" w:eastAsia="Times New Roman" w:hAnsi="Times New Roman"/>
          <w:sz w:val="24"/>
          <w:szCs w:val="24"/>
          <w:lang w:val="en-GB" w:eastAsia="cs-CZ" w:bidi="he-IL"/>
        </w:rPr>
        <w:t>printed</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onto</w:t>
      </w:r>
      <w:r w:rsidRPr="00F06A49">
        <w:rPr>
          <w:rFonts w:ascii="Times New Roman" w:eastAsia="Times New Roman" w:hAnsi="Times New Roman"/>
          <w:sz w:val="24"/>
          <w:szCs w:val="24"/>
          <w:lang w:val="cs-CZ" w:eastAsia="cs-CZ" w:bidi="he-IL"/>
        </w:rPr>
        <w:t xml:space="preserve"> ceramic </w:t>
      </w:r>
      <w:r w:rsidRPr="00F06A49">
        <w:rPr>
          <w:rFonts w:ascii="Times New Roman" w:eastAsia="Times New Roman" w:hAnsi="Times New Roman"/>
          <w:sz w:val="24"/>
          <w:szCs w:val="24"/>
          <w:lang w:val="en-GB" w:eastAsia="cs-CZ" w:bidi="he-IL"/>
        </w:rPr>
        <w:t>platforms. After drying, their ohmic resistances were measured and the cyclic voltamm</w:t>
      </w:r>
      <w:del w:id="62" w:author="support_0" w:date="2017-03-28T12:25:00Z">
        <w:r w:rsidRPr="00F06A49" w:rsidDel="00A9288C">
          <w:rPr>
            <w:rFonts w:ascii="Times New Roman" w:eastAsia="Times New Roman" w:hAnsi="Times New Roman"/>
            <w:sz w:val="24"/>
            <w:szCs w:val="24"/>
            <w:lang w:val="en-GB" w:eastAsia="cs-CZ" w:bidi="he-IL"/>
          </w:rPr>
          <w:delText>e</w:delText>
        </w:r>
      </w:del>
      <w:ins w:id="63" w:author="support_0" w:date="2017-03-27T14:59:00Z">
        <w:r w:rsidR="00717CF3">
          <w:rPr>
            <w:rFonts w:ascii="Times New Roman" w:eastAsia="Times New Roman" w:hAnsi="Times New Roman"/>
            <w:sz w:val="24"/>
            <w:szCs w:val="24"/>
            <w:lang w:val="en-GB" w:eastAsia="cs-CZ" w:bidi="he-IL"/>
          </w:rPr>
          <w:t>ograms</w:t>
        </w:r>
      </w:ins>
      <w:del w:id="64" w:author="support_0" w:date="2017-03-27T14:59:00Z">
        <w:r w:rsidRPr="00F06A49" w:rsidDel="00717CF3">
          <w:rPr>
            <w:rFonts w:ascii="Times New Roman" w:eastAsia="Times New Roman" w:hAnsi="Times New Roman"/>
            <w:sz w:val="24"/>
            <w:szCs w:val="24"/>
            <w:lang w:val="en-GB" w:eastAsia="cs-CZ" w:bidi="he-IL"/>
          </w:rPr>
          <w:delText>tric</w:delText>
        </w:r>
      </w:del>
      <w:r w:rsidRPr="00F06A49">
        <w:rPr>
          <w:rFonts w:ascii="Times New Roman" w:eastAsia="Times New Roman" w:hAnsi="Times New Roman"/>
          <w:sz w:val="24"/>
          <w:szCs w:val="24"/>
          <w:lang w:val="en-GB" w:eastAsia="cs-CZ" w:bidi="he-IL"/>
        </w:rPr>
        <w:t xml:space="preserve"> measurements of </w:t>
      </w:r>
      <w:r w:rsidRPr="00F06A49">
        <w:rPr>
          <w:rFonts w:ascii="Times New Roman" w:eastAsia="MS Mincho" w:hAnsi="Times New Roman"/>
          <w:sz w:val="24"/>
          <w:szCs w:val="24"/>
          <w:lang w:val="cs-CZ" w:eastAsia="cs-CZ" w:bidi="he-IL"/>
        </w:rPr>
        <w:t>0.1 </w:t>
      </w:r>
      <w:r w:rsidRPr="00F06A49">
        <w:rPr>
          <w:rFonts w:ascii="Times New Roman" w:eastAsia="MS Mincho" w:hAnsi="Times New Roman"/>
          <w:sz w:val="24"/>
          <w:szCs w:val="24"/>
          <w:lang w:val="en-GB" w:eastAsia="cs-CZ" w:bidi="he-IL"/>
        </w:rPr>
        <w:t>mmol </w:t>
      </w:r>
      <w:r w:rsidR="00AD7D60">
        <w:rPr>
          <w:rFonts w:ascii="Times New Roman" w:eastAsia="MS Mincho" w:hAnsi="Times New Roman"/>
          <w:sz w:val="24"/>
          <w:szCs w:val="24"/>
          <w:lang w:val="en-GB" w:eastAsia="cs-CZ" w:bidi="he-IL"/>
        </w:rPr>
        <w:t>dm</w:t>
      </w:r>
      <w:r w:rsidRPr="00F06A49">
        <w:rPr>
          <w:rFonts w:ascii="Times New Roman" w:eastAsia="MS Mincho" w:hAnsi="Times New Roman"/>
          <w:sz w:val="24"/>
          <w:szCs w:val="24"/>
          <w:vertAlign w:val="superscript"/>
          <w:lang w:val="en-GB" w:eastAsia="cs-CZ" w:bidi="he-IL"/>
        </w:rPr>
        <w:noBreakHyphen/>
      </w:r>
      <w:r w:rsidR="00AD7D60">
        <w:rPr>
          <w:rFonts w:ascii="Times New Roman" w:eastAsia="MS Mincho" w:hAnsi="Times New Roman"/>
          <w:sz w:val="24"/>
          <w:szCs w:val="24"/>
          <w:vertAlign w:val="superscript"/>
          <w:lang w:val="en-GB" w:eastAsia="cs-CZ" w:bidi="he-IL"/>
        </w:rPr>
        <w:t>3</w:t>
      </w:r>
      <w:r w:rsidRPr="00F06A49">
        <w:rPr>
          <w:rFonts w:ascii="Times New Roman" w:eastAsia="MS Mincho" w:hAnsi="Times New Roman"/>
          <w:sz w:val="24"/>
          <w:szCs w:val="24"/>
          <w:lang w:val="cs-CZ" w:eastAsia="cs-CZ" w:bidi="he-IL"/>
        </w:rPr>
        <w:t xml:space="preserve"> </w:t>
      </w:r>
      <w:proofErr w:type="gramStart"/>
      <w:r w:rsidRPr="00F06A49">
        <w:rPr>
          <w:rFonts w:ascii="Times New Roman" w:eastAsia="MS Mincho" w:hAnsi="Times New Roman"/>
          <w:sz w:val="24"/>
          <w:szCs w:val="24"/>
          <w:lang w:val="cs-CZ" w:eastAsia="cs-CZ" w:bidi="he-IL"/>
        </w:rPr>
        <w:t>K</w:t>
      </w:r>
      <w:r w:rsidRPr="00F06A49">
        <w:rPr>
          <w:rFonts w:ascii="Times New Roman" w:eastAsia="MS Mincho" w:hAnsi="Times New Roman"/>
          <w:sz w:val="24"/>
          <w:szCs w:val="24"/>
          <w:vertAlign w:val="subscript"/>
          <w:lang w:val="cs-CZ" w:eastAsia="cs-CZ" w:bidi="he-IL"/>
        </w:rPr>
        <w:t>4</w:t>
      </w:r>
      <w:r w:rsidRPr="00F06A49">
        <w:rPr>
          <w:rFonts w:ascii="Times New Roman" w:eastAsia="MS Mincho" w:hAnsi="Times New Roman"/>
          <w:sz w:val="24"/>
          <w:szCs w:val="24"/>
          <w:lang w:val="cs-CZ" w:eastAsia="cs-CZ" w:bidi="he-IL"/>
        </w:rPr>
        <w:t>[</w:t>
      </w:r>
      <w:proofErr w:type="spellStart"/>
      <w:proofErr w:type="gramEnd"/>
      <w:r w:rsidRPr="00F06A49">
        <w:rPr>
          <w:rFonts w:ascii="Times New Roman" w:eastAsia="MS Mincho" w:hAnsi="Times New Roman"/>
          <w:sz w:val="24"/>
          <w:szCs w:val="24"/>
          <w:lang w:val="cs-CZ" w:eastAsia="cs-CZ" w:bidi="he-IL"/>
        </w:rPr>
        <w:t>Fe</w:t>
      </w:r>
      <w:proofErr w:type="spellEnd"/>
      <w:r w:rsidRPr="00F06A49">
        <w:rPr>
          <w:rFonts w:ascii="Times New Roman" w:eastAsia="MS Mincho" w:hAnsi="Times New Roman"/>
          <w:sz w:val="24"/>
          <w:szCs w:val="24"/>
          <w:lang w:val="cs-CZ" w:eastAsia="cs-CZ" w:bidi="he-IL"/>
        </w:rPr>
        <w:t>(CN)</w:t>
      </w:r>
      <w:r w:rsidRPr="00F06A49">
        <w:rPr>
          <w:rFonts w:ascii="Times New Roman" w:eastAsia="MS Mincho" w:hAnsi="Times New Roman"/>
          <w:sz w:val="24"/>
          <w:szCs w:val="24"/>
          <w:vertAlign w:val="subscript"/>
          <w:lang w:val="cs-CZ" w:eastAsia="cs-CZ" w:bidi="he-IL"/>
        </w:rPr>
        <w:t>6</w:t>
      </w:r>
      <w:r w:rsidRPr="00F06A49">
        <w:rPr>
          <w:rFonts w:ascii="Times New Roman" w:eastAsia="MS Mincho" w:hAnsi="Times New Roman"/>
          <w:sz w:val="24"/>
          <w:szCs w:val="24"/>
          <w:lang w:val="cs-CZ" w:eastAsia="cs-CZ" w:bidi="he-IL"/>
        </w:rPr>
        <w:t xml:space="preserve">] at </w:t>
      </w:r>
      <w:r w:rsidRPr="00F06A49">
        <w:rPr>
          <w:rFonts w:ascii="Times New Roman" w:eastAsia="MS Mincho" w:hAnsi="Times New Roman"/>
          <w:sz w:val="24"/>
          <w:szCs w:val="24"/>
          <w:lang w:val="en-GB" w:eastAsia="cs-CZ" w:bidi="he-IL"/>
        </w:rPr>
        <w:t>each</w:t>
      </w:r>
      <w:r w:rsidRPr="00F06A49">
        <w:rPr>
          <w:rFonts w:ascii="Times New Roman" w:eastAsia="MS Mincho" w:hAnsi="Times New Roman"/>
          <w:sz w:val="24"/>
          <w:szCs w:val="24"/>
          <w:lang w:val="cs-CZ" w:eastAsia="cs-CZ" w:bidi="he-IL"/>
        </w:rPr>
        <w:t xml:space="preserve"> electrode were </w:t>
      </w:r>
      <w:r w:rsidRPr="00F06A49">
        <w:rPr>
          <w:rFonts w:ascii="Times New Roman" w:eastAsia="MS Mincho" w:hAnsi="Times New Roman"/>
          <w:sz w:val="24"/>
          <w:szCs w:val="24"/>
          <w:lang w:val="en-GB" w:eastAsia="cs-CZ" w:bidi="he-IL"/>
        </w:rPr>
        <w:t>re</w:t>
      </w:r>
      <w:ins w:id="65" w:author="support_0" w:date="2017-03-27T14:59:00Z">
        <w:r w:rsidR="00717CF3">
          <w:rPr>
            <w:rFonts w:ascii="Times New Roman" w:eastAsia="MS Mincho" w:hAnsi="Times New Roman"/>
            <w:sz w:val="24"/>
            <w:szCs w:val="24"/>
            <w:lang w:val="en-GB" w:eastAsia="cs-CZ" w:bidi="he-IL"/>
          </w:rPr>
          <w:t>corded</w:t>
        </w:r>
      </w:ins>
      <w:del w:id="66" w:author="support_0" w:date="2017-03-27T14:59:00Z">
        <w:r w:rsidRPr="00F06A49" w:rsidDel="00717CF3">
          <w:rPr>
            <w:rFonts w:ascii="Times New Roman" w:eastAsia="MS Mincho" w:hAnsi="Times New Roman"/>
            <w:sz w:val="24"/>
            <w:szCs w:val="24"/>
            <w:lang w:val="en-GB" w:eastAsia="cs-CZ" w:bidi="he-IL"/>
          </w:rPr>
          <w:delText>alized</w:delText>
        </w:r>
      </w:del>
      <w:r w:rsidRPr="00F06A49">
        <w:rPr>
          <w:rFonts w:ascii="Times New Roman" w:eastAsia="MS Mincho" w:hAnsi="Times New Roman"/>
          <w:sz w:val="24"/>
          <w:szCs w:val="24"/>
          <w:lang w:val="cs-CZ" w:eastAsia="cs-CZ" w:bidi="he-IL"/>
        </w:rPr>
        <w:t xml:space="preserve">. Carbon </w:t>
      </w:r>
      <w:r w:rsidRPr="00F06A49">
        <w:rPr>
          <w:rFonts w:ascii="Times New Roman" w:eastAsia="MS Mincho" w:hAnsi="Times New Roman"/>
          <w:sz w:val="24"/>
          <w:szCs w:val="24"/>
          <w:lang w:val="en-GB" w:eastAsia="cs-CZ" w:bidi="he-IL"/>
        </w:rPr>
        <w:t>inks</w:t>
      </w:r>
      <w:r w:rsidRPr="00F06A49">
        <w:rPr>
          <w:rFonts w:ascii="Times New Roman" w:eastAsia="MS Mincho" w:hAnsi="Times New Roman"/>
          <w:sz w:val="24"/>
          <w:szCs w:val="24"/>
          <w:lang w:val="cs-CZ" w:eastAsia="cs-CZ" w:bidi="he-IL"/>
        </w:rPr>
        <w:t xml:space="preserve"> containing more </w:t>
      </w:r>
      <w:r w:rsidRPr="00F06A49">
        <w:rPr>
          <w:rFonts w:ascii="Times New Roman" w:eastAsia="MS Mincho" w:hAnsi="Times New Roman"/>
          <w:sz w:val="24"/>
          <w:szCs w:val="24"/>
          <w:lang w:val="en-GB" w:eastAsia="cs-CZ" w:bidi="he-IL"/>
        </w:rPr>
        <w:t>than</w:t>
      </w:r>
      <w:r w:rsidRPr="00F06A49">
        <w:rPr>
          <w:rFonts w:ascii="Times New Roman" w:eastAsia="MS Mincho" w:hAnsi="Times New Roman"/>
          <w:sz w:val="24"/>
          <w:szCs w:val="24"/>
          <w:lang w:val="cs-CZ" w:eastAsia="cs-CZ" w:bidi="he-IL"/>
        </w:rPr>
        <w:t xml:space="preserve"> 20% PO usually </w:t>
      </w:r>
      <w:r w:rsidRPr="00F06A49">
        <w:rPr>
          <w:rFonts w:ascii="Times New Roman" w:eastAsia="MS Mincho" w:hAnsi="Times New Roman"/>
          <w:sz w:val="24"/>
          <w:szCs w:val="24"/>
          <w:lang w:val="en-GB" w:eastAsia="cs-CZ" w:bidi="he-IL"/>
        </w:rPr>
        <w:t>looked</w:t>
      </w:r>
      <w:r w:rsidRPr="00F06A49">
        <w:rPr>
          <w:rFonts w:ascii="Times New Roman" w:eastAsia="MS Mincho" w:hAnsi="Times New Roman"/>
          <w:sz w:val="24"/>
          <w:szCs w:val="24"/>
          <w:lang w:val="cs-CZ" w:eastAsia="cs-CZ" w:bidi="he-IL"/>
        </w:rPr>
        <w:t xml:space="preserve"> like </w:t>
      </w:r>
      <w:r w:rsidRPr="00F06A49">
        <w:rPr>
          <w:rFonts w:ascii="Times New Roman" w:eastAsia="MS Mincho" w:hAnsi="Times New Roman"/>
          <w:sz w:val="24"/>
          <w:szCs w:val="24"/>
          <w:lang w:val="en-GB" w:eastAsia="cs-CZ" w:bidi="he-IL"/>
        </w:rPr>
        <w:t>black</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liquids</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than</w:t>
      </w:r>
      <w:r w:rsidRPr="00F06A49">
        <w:rPr>
          <w:rFonts w:ascii="Times New Roman" w:eastAsia="MS Mincho" w:hAnsi="Times New Roman"/>
          <w:sz w:val="24"/>
          <w:szCs w:val="24"/>
          <w:lang w:val="cs-CZ" w:eastAsia="cs-CZ" w:bidi="he-IL"/>
        </w:rPr>
        <w:t xml:space="preserve"> like </w:t>
      </w:r>
      <w:r w:rsidRPr="00F06A49">
        <w:rPr>
          <w:rFonts w:ascii="Times New Roman" w:eastAsia="MS Mincho" w:hAnsi="Times New Roman"/>
          <w:color w:val="000000"/>
          <w:sz w:val="24"/>
          <w:szCs w:val="24"/>
          <w:lang w:val="en-GB" w:eastAsia="cs-CZ" w:bidi="he-IL"/>
        </w:rPr>
        <w:t>viscous</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inks</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Therefore</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the</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printing</w:t>
      </w:r>
      <w:r w:rsidRPr="00F06A49">
        <w:rPr>
          <w:rFonts w:ascii="Times New Roman" w:eastAsia="MS Mincho" w:hAnsi="Times New Roman"/>
          <w:sz w:val="24"/>
          <w:szCs w:val="24"/>
          <w:lang w:val="cs-CZ" w:eastAsia="cs-CZ" w:bidi="he-IL"/>
        </w:rPr>
        <w:t xml:space="preserve"> of these </w:t>
      </w:r>
      <w:r w:rsidRPr="00F06A49">
        <w:rPr>
          <w:rFonts w:ascii="Times New Roman" w:eastAsia="MS Mincho" w:hAnsi="Times New Roman"/>
          <w:sz w:val="24"/>
          <w:szCs w:val="24"/>
          <w:lang w:val="en-GB" w:eastAsia="cs-CZ" w:bidi="he-IL"/>
        </w:rPr>
        <w:t>kinds</w:t>
      </w:r>
      <w:r w:rsidRPr="00F06A49">
        <w:rPr>
          <w:rFonts w:ascii="Times New Roman" w:eastAsia="MS Mincho" w:hAnsi="Times New Roman"/>
          <w:sz w:val="24"/>
          <w:szCs w:val="24"/>
          <w:lang w:val="cs-CZ" w:eastAsia="cs-CZ" w:bidi="he-IL"/>
        </w:rPr>
        <w:t xml:space="preserve"> of carbon </w:t>
      </w:r>
      <w:r w:rsidRPr="00F06A49">
        <w:rPr>
          <w:rFonts w:ascii="Times New Roman" w:eastAsia="MS Mincho" w:hAnsi="Times New Roman"/>
          <w:sz w:val="24"/>
          <w:szCs w:val="24"/>
          <w:lang w:val="en-GB" w:eastAsia="cs-CZ" w:bidi="he-IL"/>
        </w:rPr>
        <w:t>inks</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was</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difficult</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Moreover</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freshly</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printed</w:t>
      </w:r>
      <w:r w:rsidRPr="00F06A49">
        <w:rPr>
          <w:rFonts w:ascii="Times New Roman" w:eastAsia="MS Mincho" w:hAnsi="Times New Roman"/>
          <w:sz w:val="24"/>
          <w:szCs w:val="24"/>
          <w:lang w:val="cs-CZ" w:eastAsia="cs-CZ" w:bidi="he-IL"/>
        </w:rPr>
        <w:t xml:space="preserve"> carbon </w:t>
      </w:r>
      <w:r w:rsidRPr="00F06A49">
        <w:rPr>
          <w:rFonts w:ascii="Times New Roman" w:eastAsia="MS Mincho" w:hAnsi="Times New Roman"/>
          <w:sz w:val="24"/>
          <w:szCs w:val="24"/>
          <w:lang w:val="en-GB" w:eastAsia="cs-CZ" w:bidi="he-IL"/>
        </w:rPr>
        <w:t>inks</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did not</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hold the</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desired</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shape</w:t>
      </w:r>
      <w:r w:rsidRPr="00F06A49">
        <w:rPr>
          <w:rFonts w:ascii="Times New Roman" w:eastAsia="MS Mincho" w:hAnsi="Times New Roman"/>
          <w:sz w:val="24"/>
          <w:szCs w:val="24"/>
          <w:lang w:val="cs-CZ" w:eastAsia="cs-CZ" w:bidi="he-IL"/>
        </w:rPr>
        <w:t xml:space="preserve">. This negative </w:t>
      </w:r>
      <w:r w:rsidRPr="00F06A49">
        <w:rPr>
          <w:rFonts w:ascii="Times New Roman" w:eastAsia="MS Mincho" w:hAnsi="Times New Roman"/>
          <w:sz w:val="24"/>
          <w:szCs w:val="24"/>
          <w:lang w:val="en-GB" w:eastAsia="cs-CZ" w:bidi="he-IL"/>
        </w:rPr>
        <w:t>effect</w:t>
      </w:r>
      <w:r w:rsidRPr="00F06A49">
        <w:rPr>
          <w:rFonts w:ascii="Times New Roman" w:eastAsia="MS Mincho" w:hAnsi="Times New Roman"/>
          <w:sz w:val="24"/>
          <w:szCs w:val="24"/>
          <w:lang w:val="cs-CZ" w:eastAsia="cs-CZ" w:bidi="he-IL"/>
        </w:rPr>
        <w:t xml:space="preserve"> was more </w:t>
      </w:r>
      <w:r w:rsidRPr="00F06A49">
        <w:rPr>
          <w:rFonts w:ascii="Times New Roman" w:eastAsia="MS Mincho" w:hAnsi="Times New Roman"/>
          <w:sz w:val="24"/>
          <w:szCs w:val="24"/>
          <w:lang w:val="en-GB" w:eastAsia="cs-CZ" w:bidi="he-IL"/>
        </w:rPr>
        <w:t>evident</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 xml:space="preserve">for </w:t>
      </w:r>
      <w:r w:rsidRPr="00F06A49">
        <w:rPr>
          <w:rFonts w:ascii="Times New Roman" w:eastAsia="MS Mincho" w:hAnsi="Times New Roman"/>
          <w:sz w:val="24"/>
          <w:szCs w:val="24"/>
          <w:lang w:val="cs-CZ" w:eastAsia="cs-CZ" w:bidi="he-IL"/>
        </w:rPr>
        <w:t xml:space="preserve">carbon </w:t>
      </w:r>
      <w:r w:rsidRPr="00F06A49">
        <w:rPr>
          <w:rFonts w:ascii="Times New Roman" w:eastAsia="MS Mincho" w:hAnsi="Times New Roman"/>
          <w:sz w:val="24"/>
          <w:szCs w:val="24"/>
          <w:lang w:val="en-GB" w:eastAsia="cs-CZ" w:bidi="he-IL"/>
        </w:rPr>
        <w:t>inks</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based</w:t>
      </w:r>
      <w:r w:rsidRPr="00F06A49">
        <w:rPr>
          <w:rFonts w:ascii="Times New Roman" w:eastAsia="MS Mincho" w:hAnsi="Times New Roman"/>
          <w:sz w:val="24"/>
          <w:szCs w:val="24"/>
          <w:lang w:val="cs-CZ" w:eastAsia="cs-CZ" w:bidi="he-IL"/>
        </w:rPr>
        <w:t xml:space="preserve"> on </w:t>
      </w:r>
      <w:r w:rsidRPr="00F06A49">
        <w:rPr>
          <w:rFonts w:ascii="Times New Roman" w:eastAsia="MS Mincho" w:hAnsi="Times New Roman"/>
          <w:sz w:val="24"/>
          <w:szCs w:val="24"/>
          <w:lang w:val="en-GB" w:eastAsia="cs-CZ" w:bidi="he-IL"/>
        </w:rPr>
        <w:t>glassy</w:t>
      </w:r>
      <w:r w:rsidRPr="00F06A49">
        <w:rPr>
          <w:rFonts w:ascii="Times New Roman" w:eastAsia="MS Mincho" w:hAnsi="Times New Roman"/>
          <w:sz w:val="24"/>
          <w:szCs w:val="24"/>
          <w:lang w:val="cs-CZ" w:eastAsia="cs-CZ" w:bidi="he-IL"/>
        </w:rPr>
        <w:t xml:space="preserve"> carbon powder. </w:t>
      </w:r>
      <w:r w:rsidRPr="00F06A49">
        <w:rPr>
          <w:rFonts w:ascii="Times New Roman" w:eastAsia="Times New Roman" w:hAnsi="Times New Roman"/>
          <w:sz w:val="24"/>
          <w:szCs w:val="24"/>
          <w:lang w:val="en-GB" w:eastAsia="cs-CZ" w:bidi="he-IL"/>
        </w:rPr>
        <w:t>Values</w:t>
      </w:r>
      <w:r w:rsidRPr="00F06A49">
        <w:rPr>
          <w:rFonts w:ascii="Times New Roman" w:eastAsia="Times New Roman" w:hAnsi="Times New Roman"/>
          <w:sz w:val="24"/>
          <w:szCs w:val="24"/>
          <w:lang w:val="cs-CZ" w:eastAsia="cs-CZ" w:bidi="he-IL"/>
        </w:rPr>
        <w:t xml:space="preserve"> of ohmic </w:t>
      </w:r>
      <w:r w:rsidRPr="00F06A49">
        <w:rPr>
          <w:rFonts w:ascii="Times New Roman" w:eastAsia="Times New Roman" w:hAnsi="Times New Roman"/>
          <w:sz w:val="24"/>
          <w:szCs w:val="24"/>
          <w:lang w:val="en-GB" w:eastAsia="cs-CZ" w:bidi="he-IL"/>
        </w:rPr>
        <w:t>resistance</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less</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than</w:t>
      </w:r>
      <w:r w:rsidRPr="00F06A49">
        <w:rPr>
          <w:rFonts w:ascii="Times New Roman" w:eastAsia="Times New Roman" w:hAnsi="Times New Roman"/>
          <w:sz w:val="24"/>
          <w:szCs w:val="24"/>
          <w:lang w:val="cs-CZ" w:eastAsia="cs-CZ" w:bidi="he-IL"/>
        </w:rPr>
        <w:t xml:space="preserve"> 500 Ω were </w:t>
      </w:r>
      <w:r w:rsidRPr="00F06A49">
        <w:rPr>
          <w:rFonts w:ascii="Times New Roman" w:eastAsia="Times New Roman" w:hAnsi="Times New Roman"/>
          <w:sz w:val="24"/>
          <w:szCs w:val="24"/>
          <w:lang w:val="en-GB" w:eastAsia="cs-CZ" w:bidi="he-IL"/>
        </w:rPr>
        <w:t>found</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for</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screen</w:t>
      </w:r>
      <w:r w:rsidRPr="00F06A49">
        <w:rPr>
          <w:rFonts w:ascii="Times New Roman" w:eastAsia="Times New Roman" w:hAnsi="Times New Roman"/>
          <w:sz w:val="24"/>
          <w:szCs w:val="24"/>
          <w:lang w:val="en-GB" w:eastAsia="cs-CZ" w:bidi="he-IL"/>
        </w:rPr>
        <w:noBreakHyphen/>
        <w:t>printed</w:t>
      </w:r>
      <w:r w:rsidRPr="00F06A49">
        <w:rPr>
          <w:rFonts w:ascii="Times New Roman" w:eastAsia="Times New Roman" w:hAnsi="Times New Roman"/>
          <w:sz w:val="24"/>
          <w:szCs w:val="24"/>
          <w:lang w:val="cs-CZ" w:eastAsia="cs-CZ" w:bidi="he-IL"/>
        </w:rPr>
        <w:t xml:space="preserve"> electrodes </w:t>
      </w:r>
      <w:r w:rsidRPr="00F06A49">
        <w:rPr>
          <w:rFonts w:ascii="Times New Roman" w:eastAsia="Times New Roman" w:hAnsi="Times New Roman"/>
          <w:sz w:val="24"/>
          <w:szCs w:val="24"/>
          <w:lang w:val="en-GB" w:eastAsia="cs-CZ" w:bidi="he-IL"/>
        </w:rPr>
        <w:t>with</w:t>
      </w:r>
      <w:r w:rsidRPr="00F06A49">
        <w:rPr>
          <w:rFonts w:ascii="Times New Roman" w:eastAsia="Times New Roman" w:hAnsi="Times New Roman"/>
          <w:sz w:val="24"/>
          <w:szCs w:val="24"/>
          <w:lang w:val="cs-CZ" w:eastAsia="cs-CZ" w:bidi="he-IL"/>
        </w:rPr>
        <w:t xml:space="preserve"> 10% PO. </w:t>
      </w:r>
      <w:r w:rsidRPr="00F06A49">
        <w:rPr>
          <w:rFonts w:ascii="Times New Roman" w:eastAsia="Times New Roman" w:hAnsi="Times New Roman"/>
          <w:sz w:val="24"/>
          <w:szCs w:val="24"/>
          <w:lang w:val="en-GB" w:eastAsia="cs-CZ" w:bidi="he-IL"/>
        </w:rPr>
        <w:t>Higher</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content</w:t>
      </w:r>
      <w:r w:rsidRPr="00F06A49">
        <w:rPr>
          <w:rFonts w:ascii="Times New Roman" w:eastAsia="Times New Roman" w:hAnsi="Times New Roman"/>
          <w:sz w:val="24"/>
          <w:szCs w:val="24"/>
          <w:lang w:val="cs-CZ" w:eastAsia="cs-CZ" w:bidi="he-IL"/>
        </w:rPr>
        <w:t xml:space="preserve"> of </w:t>
      </w:r>
      <w:r w:rsidRPr="00F06A49">
        <w:rPr>
          <w:rFonts w:ascii="Times New Roman" w:eastAsia="Times New Roman" w:hAnsi="Times New Roman"/>
          <w:sz w:val="24"/>
          <w:szCs w:val="24"/>
          <w:lang w:val="en-GB" w:eastAsia="cs-CZ" w:bidi="he-IL"/>
        </w:rPr>
        <w:t>used</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pasting</w:t>
      </w:r>
      <w:r w:rsidRPr="00F06A49">
        <w:rPr>
          <w:rFonts w:ascii="Times New Roman" w:eastAsia="Times New Roman" w:hAnsi="Times New Roman"/>
          <w:sz w:val="24"/>
          <w:szCs w:val="24"/>
          <w:lang w:val="cs-CZ" w:eastAsia="cs-CZ" w:bidi="he-IL"/>
        </w:rPr>
        <w:t xml:space="preserve"> liquid </w:t>
      </w:r>
      <w:r w:rsidRPr="00F06A49">
        <w:rPr>
          <w:rFonts w:ascii="Times New Roman" w:eastAsia="Times New Roman" w:hAnsi="Times New Roman"/>
          <w:sz w:val="24"/>
          <w:szCs w:val="24"/>
          <w:lang w:val="en-GB" w:eastAsia="cs-CZ" w:bidi="he-IL"/>
        </w:rPr>
        <w:t>dramatically</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increased</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the</w:t>
      </w:r>
      <w:r w:rsidRPr="00F06A49">
        <w:rPr>
          <w:rFonts w:ascii="Times New Roman" w:eastAsia="Times New Roman" w:hAnsi="Times New Roman"/>
          <w:sz w:val="24"/>
          <w:szCs w:val="24"/>
          <w:lang w:val="cs-CZ" w:eastAsia="cs-CZ" w:bidi="he-IL"/>
        </w:rPr>
        <w:t xml:space="preserve"> ohmic </w:t>
      </w:r>
      <w:r w:rsidRPr="00F06A49">
        <w:rPr>
          <w:rFonts w:ascii="Times New Roman" w:eastAsia="Times New Roman" w:hAnsi="Times New Roman"/>
          <w:sz w:val="24"/>
          <w:szCs w:val="24"/>
          <w:lang w:val="en-GB" w:eastAsia="cs-CZ" w:bidi="he-IL"/>
        </w:rPr>
        <w:t>resistance</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values</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higher</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than</w:t>
      </w:r>
      <w:r w:rsidRPr="00F06A49">
        <w:rPr>
          <w:rFonts w:ascii="Times New Roman" w:eastAsia="Times New Roman" w:hAnsi="Times New Roman"/>
          <w:sz w:val="24"/>
          <w:szCs w:val="24"/>
          <w:lang w:val="cs-CZ" w:eastAsia="cs-CZ" w:bidi="he-IL"/>
        </w:rPr>
        <w:t xml:space="preserve"> 2.0 </w:t>
      </w:r>
      <w:r w:rsidRPr="00F06A49">
        <w:rPr>
          <w:rFonts w:ascii="Times New Roman" w:eastAsia="Times New Roman" w:hAnsi="Times New Roman"/>
          <w:sz w:val="24"/>
          <w:szCs w:val="24"/>
          <w:lang w:val="en-GB" w:eastAsia="cs-CZ" w:bidi="he-IL"/>
        </w:rPr>
        <w:t>kΩ</w:t>
      </w:r>
      <w:r w:rsidRPr="00F06A49">
        <w:rPr>
          <w:rFonts w:ascii="Times New Roman" w:eastAsia="Times New Roman" w:hAnsi="Times New Roman"/>
          <w:sz w:val="24"/>
          <w:szCs w:val="24"/>
          <w:lang w:val="cs-CZ" w:eastAsia="cs-CZ" w:bidi="he-IL"/>
        </w:rPr>
        <w:t xml:space="preserve"> were </w:t>
      </w:r>
      <w:r w:rsidRPr="00F06A49">
        <w:rPr>
          <w:rFonts w:ascii="Times New Roman" w:eastAsia="Times New Roman" w:hAnsi="Times New Roman"/>
          <w:sz w:val="24"/>
          <w:szCs w:val="24"/>
          <w:lang w:val="en-GB" w:eastAsia="cs-CZ" w:bidi="he-IL"/>
        </w:rPr>
        <w:t>measured</w:t>
      </w:r>
      <w:r w:rsidRPr="00F06A49">
        <w:rPr>
          <w:rFonts w:ascii="Times New Roman" w:eastAsia="Times New Roman" w:hAnsi="Times New Roman"/>
          <w:sz w:val="24"/>
          <w:szCs w:val="24"/>
          <w:lang w:val="cs-CZ" w:eastAsia="cs-CZ" w:bidi="he-IL"/>
        </w:rPr>
        <w:t xml:space="preserve"> at </w:t>
      </w:r>
      <w:r w:rsidRPr="00F06A49">
        <w:rPr>
          <w:rFonts w:ascii="Times New Roman" w:eastAsia="Times New Roman" w:hAnsi="Times New Roman"/>
          <w:sz w:val="24"/>
          <w:szCs w:val="24"/>
          <w:lang w:val="en-GB" w:eastAsia="cs-CZ" w:bidi="he-IL"/>
        </w:rPr>
        <w:t>screen</w:t>
      </w:r>
      <w:r w:rsidRPr="00F06A49">
        <w:rPr>
          <w:rFonts w:ascii="Times New Roman" w:eastAsia="Times New Roman" w:hAnsi="Times New Roman"/>
          <w:sz w:val="24"/>
          <w:szCs w:val="24"/>
          <w:lang w:val="en-GB" w:eastAsia="cs-CZ" w:bidi="he-IL"/>
        </w:rPr>
        <w:noBreakHyphen/>
        <w:t>printed</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glassy</w:t>
      </w:r>
      <w:r w:rsidRPr="00F06A49">
        <w:rPr>
          <w:rFonts w:ascii="Times New Roman" w:eastAsia="Times New Roman" w:hAnsi="Times New Roman"/>
          <w:sz w:val="24"/>
          <w:szCs w:val="24"/>
          <w:lang w:val="cs-CZ" w:eastAsia="cs-CZ" w:bidi="he-IL"/>
        </w:rPr>
        <w:t xml:space="preserve"> carbon paste electrodes (</w:t>
      </w:r>
      <w:r w:rsidRPr="00F06A49">
        <w:rPr>
          <w:rFonts w:ascii="Times New Roman" w:eastAsia="Times New Roman" w:hAnsi="Times New Roman"/>
          <w:sz w:val="24"/>
          <w:szCs w:val="24"/>
          <w:lang w:val="en-GB" w:eastAsia="cs-CZ" w:bidi="he-IL"/>
        </w:rPr>
        <w:t>SPGCPEs</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with</w:t>
      </w:r>
      <w:r w:rsidRPr="00F06A49">
        <w:rPr>
          <w:rFonts w:ascii="Times New Roman" w:eastAsia="Times New Roman" w:hAnsi="Times New Roman"/>
          <w:sz w:val="24"/>
          <w:szCs w:val="24"/>
          <w:lang w:val="cs-CZ" w:eastAsia="cs-CZ" w:bidi="he-IL"/>
        </w:rPr>
        <w:t xml:space="preserve"> 20% of PO. </w:t>
      </w:r>
      <w:r w:rsidRPr="00F06A49">
        <w:rPr>
          <w:rFonts w:ascii="Times New Roman" w:eastAsia="Times New Roman" w:hAnsi="Times New Roman"/>
          <w:sz w:val="24"/>
          <w:szCs w:val="24"/>
          <w:lang w:val="en-GB" w:eastAsia="cs-CZ" w:bidi="he-IL"/>
        </w:rPr>
        <w:t>According</w:t>
      </w:r>
      <w:r w:rsidRPr="00F06A49">
        <w:rPr>
          <w:rFonts w:ascii="Times New Roman" w:eastAsia="Times New Roman" w:hAnsi="Times New Roman"/>
          <w:sz w:val="24"/>
          <w:szCs w:val="24"/>
          <w:lang w:val="cs-CZ" w:eastAsia="cs-CZ" w:bidi="he-IL"/>
        </w:rPr>
        <w:t xml:space="preserve"> to </w:t>
      </w:r>
      <w:r w:rsidRPr="00F06A49">
        <w:rPr>
          <w:rFonts w:ascii="Times New Roman" w:eastAsia="Times New Roman" w:hAnsi="Times New Roman"/>
          <w:sz w:val="24"/>
          <w:szCs w:val="24"/>
          <w:lang w:val="en-GB" w:eastAsia="cs-CZ" w:bidi="he-IL"/>
        </w:rPr>
        <w:t>observed</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facts</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it</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can</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be</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assumed</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that</w:t>
      </w:r>
      <w:r w:rsidRPr="00F06A49">
        <w:rPr>
          <w:rFonts w:ascii="Times New Roman" w:eastAsia="Times New Roman" w:hAnsi="Times New Roman"/>
          <w:sz w:val="24"/>
          <w:szCs w:val="24"/>
          <w:lang w:val="cs-CZ" w:eastAsia="cs-CZ" w:bidi="he-IL"/>
        </w:rPr>
        <w:t xml:space="preserve"> these </w:t>
      </w:r>
      <w:r w:rsidRPr="00F06A49">
        <w:rPr>
          <w:rFonts w:ascii="Times New Roman" w:eastAsia="Times New Roman" w:hAnsi="Times New Roman"/>
          <w:sz w:val="24"/>
          <w:szCs w:val="24"/>
          <w:lang w:val="en-GB" w:eastAsia="cs-CZ" w:bidi="he-IL"/>
        </w:rPr>
        <w:t>kinds</w:t>
      </w:r>
      <w:r w:rsidRPr="00F06A49">
        <w:rPr>
          <w:rFonts w:ascii="Times New Roman" w:eastAsia="Times New Roman" w:hAnsi="Times New Roman"/>
          <w:sz w:val="24"/>
          <w:szCs w:val="24"/>
          <w:lang w:val="cs-CZ" w:eastAsia="cs-CZ" w:bidi="he-IL"/>
        </w:rPr>
        <w:t xml:space="preserve"> </w:t>
      </w:r>
      <w:r w:rsidRPr="00F06A49">
        <w:rPr>
          <w:rFonts w:ascii="Times New Roman" w:eastAsia="MS Mincho" w:hAnsi="Times New Roman"/>
          <w:sz w:val="24"/>
          <w:szCs w:val="24"/>
          <w:lang w:val="en-US" w:eastAsia="ja-JP"/>
        </w:rPr>
        <w:t>of screen</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printed</w:t>
      </w:r>
      <w:r w:rsidRPr="00F06A49">
        <w:rPr>
          <w:rFonts w:ascii="Times New Roman" w:eastAsia="Times New Roman" w:hAnsi="Times New Roman"/>
          <w:sz w:val="24"/>
          <w:szCs w:val="24"/>
          <w:lang w:val="cs-CZ" w:eastAsia="cs-CZ" w:bidi="he-IL"/>
        </w:rPr>
        <w:t xml:space="preserve"> electrodes </w:t>
      </w:r>
      <w:r w:rsidRPr="00F06A49">
        <w:rPr>
          <w:rFonts w:ascii="Times New Roman" w:eastAsia="Times New Roman" w:hAnsi="Times New Roman"/>
          <w:sz w:val="24"/>
          <w:szCs w:val="24"/>
          <w:lang w:val="en-GB" w:eastAsia="cs-CZ" w:bidi="he-IL"/>
        </w:rPr>
        <w:t>must</w:t>
      </w:r>
      <w:r w:rsidRPr="00F06A49">
        <w:rPr>
          <w:rFonts w:ascii="Times New Roman" w:eastAsia="Times New Roman" w:hAnsi="Times New Roman"/>
          <w:sz w:val="24"/>
          <w:szCs w:val="24"/>
          <w:lang w:val="cs-CZ" w:eastAsia="cs-CZ" w:bidi="he-IL"/>
        </w:rPr>
        <w:t xml:space="preserve"> not </w:t>
      </w:r>
      <w:r w:rsidRPr="00F06A49">
        <w:rPr>
          <w:rFonts w:ascii="Times New Roman" w:eastAsia="Times New Roman" w:hAnsi="Times New Roman"/>
          <w:sz w:val="24"/>
          <w:szCs w:val="24"/>
          <w:lang w:val="en-GB" w:eastAsia="cs-CZ" w:bidi="he-IL"/>
        </w:rPr>
        <w:t>contain</w:t>
      </w:r>
      <w:r w:rsidRPr="00F06A49">
        <w:rPr>
          <w:rFonts w:ascii="Times New Roman" w:eastAsia="Times New Roman" w:hAnsi="Times New Roman"/>
          <w:sz w:val="24"/>
          <w:szCs w:val="24"/>
          <w:lang w:val="cs-CZ" w:eastAsia="cs-CZ" w:bidi="he-IL"/>
        </w:rPr>
        <w:t xml:space="preserve"> more </w:t>
      </w:r>
      <w:r w:rsidRPr="00F06A49">
        <w:rPr>
          <w:rFonts w:ascii="Times New Roman" w:eastAsia="Times New Roman" w:hAnsi="Times New Roman"/>
          <w:sz w:val="24"/>
          <w:szCs w:val="24"/>
          <w:lang w:val="en-GB" w:eastAsia="cs-CZ" w:bidi="he-IL"/>
        </w:rPr>
        <w:t>than</w:t>
      </w:r>
      <w:r w:rsidRPr="00F06A49">
        <w:rPr>
          <w:rFonts w:ascii="Times New Roman" w:eastAsia="Times New Roman" w:hAnsi="Times New Roman"/>
          <w:sz w:val="24"/>
          <w:szCs w:val="24"/>
          <w:lang w:val="cs-CZ" w:eastAsia="cs-CZ" w:bidi="he-IL"/>
        </w:rPr>
        <w:t xml:space="preserve"> </w:t>
      </w:r>
      <w:r w:rsidR="005A4B41">
        <w:rPr>
          <w:rFonts w:ascii="Times New Roman" w:eastAsia="Times New Roman" w:hAnsi="Times New Roman"/>
          <w:sz w:val="24"/>
          <w:szCs w:val="24"/>
          <w:lang w:val="cs-CZ" w:eastAsia="cs-CZ" w:bidi="he-IL"/>
        </w:rPr>
        <w:t>10% </w:t>
      </w:r>
      <w:r w:rsidRPr="00F06A49">
        <w:rPr>
          <w:rFonts w:ascii="Times New Roman" w:eastAsia="Times New Roman" w:hAnsi="Times New Roman"/>
          <w:sz w:val="24"/>
          <w:szCs w:val="24"/>
          <w:lang w:val="cs-CZ" w:eastAsia="cs-CZ" w:bidi="he-IL"/>
        </w:rPr>
        <w:t>PO</w:t>
      </w:r>
      <w:r w:rsidR="005A4B41">
        <w:rPr>
          <w:rFonts w:ascii="Times New Roman" w:eastAsia="Times New Roman" w:hAnsi="Times New Roman"/>
          <w:sz w:val="24"/>
          <w:szCs w:val="24"/>
          <w:lang w:val="cs-CZ" w:eastAsia="cs-CZ" w:bidi="he-IL"/>
        </w:rPr>
        <w:t xml:space="preserve"> (w/w)</w:t>
      </w:r>
      <w:r w:rsidRPr="00F06A49">
        <w:rPr>
          <w:rFonts w:ascii="Times New Roman" w:eastAsia="Times New Roman" w:hAnsi="Times New Roman"/>
          <w:sz w:val="24"/>
          <w:szCs w:val="24"/>
          <w:lang w:val="cs-CZ" w:eastAsia="cs-CZ" w:bidi="he-IL"/>
        </w:rPr>
        <w:t>.</w:t>
      </w:r>
    </w:p>
    <w:p w:rsidR="00923324" w:rsidRPr="00FE1AA4" w:rsidRDefault="00923324" w:rsidP="00FE1AA4">
      <w:pPr>
        <w:spacing w:after="0" w:line="360" w:lineRule="auto"/>
        <w:ind w:firstLine="709"/>
        <w:rPr>
          <w:rFonts w:ascii="Times New Roman" w:hAnsi="Times New Roman"/>
          <w:sz w:val="24"/>
          <w:szCs w:val="24"/>
          <w:lang w:val="en-GB"/>
        </w:rPr>
      </w:pPr>
    </w:p>
    <w:p w:rsidR="00FE1AA4" w:rsidRPr="00FE1AA4" w:rsidRDefault="00FE1AA4" w:rsidP="00FE1AA4">
      <w:pPr>
        <w:spacing w:after="0" w:line="360" w:lineRule="auto"/>
        <w:jc w:val="both"/>
        <w:rPr>
          <w:rFonts w:ascii="Times New Roman" w:eastAsia="MS Mincho" w:hAnsi="Times New Roman"/>
          <w:i/>
          <w:sz w:val="24"/>
          <w:szCs w:val="24"/>
          <w:lang w:val="en-GB" w:eastAsia="ja-JP"/>
        </w:rPr>
      </w:pPr>
      <w:r w:rsidRPr="00FE1AA4">
        <w:rPr>
          <w:rFonts w:ascii="Times New Roman" w:eastAsia="MS Mincho" w:hAnsi="Times New Roman"/>
          <w:i/>
          <w:sz w:val="24"/>
          <w:szCs w:val="24"/>
          <w:lang w:val="en-GB" w:eastAsia="ja-JP"/>
        </w:rPr>
        <w:t>Selection of suitable isolation</w:t>
      </w:r>
    </w:p>
    <w:p w:rsidR="00B003AB" w:rsidRDefault="00FE1AA4" w:rsidP="00FE1AA4">
      <w:pPr>
        <w:spacing w:after="0" w:line="360" w:lineRule="auto"/>
        <w:ind w:firstLine="709"/>
        <w:jc w:val="both"/>
        <w:rPr>
          <w:rFonts w:ascii="Times New Roman" w:eastAsia="MS Mincho" w:hAnsi="Times New Roman"/>
          <w:sz w:val="24"/>
          <w:szCs w:val="24"/>
          <w:lang w:val="en-GB" w:eastAsia="ja-JP"/>
        </w:rPr>
      </w:pPr>
      <w:r w:rsidRPr="00FE1AA4">
        <w:rPr>
          <w:rFonts w:ascii="Times New Roman" w:eastAsia="MS Mincho" w:hAnsi="Times New Roman"/>
          <w:sz w:val="24"/>
          <w:szCs w:val="24"/>
          <w:lang w:val="en-GB" w:eastAsia="ja-JP"/>
        </w:rPr>
        <w:lastRenderedPageBreak/>
        <w:t>At the beginning of printing, it was necessary to paste a copper plate on one end of ceramic platform with conductive glue to protect the carbon layer damage caused by repeating of electric connection. Only then, the carbon ink could be printed and dried, where the part of printed carbon ink had to cover partly also the copper plate.</w:t>
      </w:r>
    </w:p>
    <w:p w:rsidR="00FE1AA4" w:rsidRPr="00FE1AA4" w:rsidRDefault="00FE1AA4" w:rsidP="00FE1AA4">
      <w:pPr>
        <w:spacing w:after="0" w:line="360" w:lineRule="auto"/>
        <w:ind w:firstLine="709"/>
        <w:jc w:val="both"/>
        <w:rPr>
          <w:rFonts w:ascii="Times New Roman" w:eastAsia="MS Mincho" w:hAnsi="Times New Roman"/>
          <w:sz w:val="24"/>
          <w:szCs w:val="24"/>
          <w:lang w:val="en-GB" w:eastAsia="ja-JP"/>
        </w:rPr>
      </w:pPr>
      <w:r w:rsidRPr="00FE1AA4">
        <w:rPr>
          <w:rFonts w:ascii="Times New Roman" w:eastAsia="MS Mincho" w:hAnsi="Times New Roman"/>
          <w:sz w:val="24"/>
          <w:szCs w:val="24"/>
          <w:lang w:val="en-GB" w:eastAsia="ja-JP"/>
        </w:rPr>
        <w:t>The place between electrode active site and copper plate had to be electrically isolated. This could be done by several ways, e.g., to use hot wax, solution of PVC in tetrahydrofuran (2 mg </w:t>
      </w:r>
      <w:r w:rsidR="00AD7D60">
        <w:rPr>
          <w:rFonts w:ascii="Times New Roman" w:eastAsia="MS Mincho" w:hAnsi="Times New Roman"/>
          <w:sz w:val="24"/>
          <w:szCs w:val="24"/>
          <w:lang w:val="en-GB" w:eastAsia="ja-JP"/>
        </w:rPr>
        <w:t>cm</w:t>
      </w:r>
      <w:r w:rsidRPr="00FE1AA4">
        <w:rPr>
          <w:rFonts w:ascii="Times New Roman" w:eastAsia="MS Mincho" w:hAnsi="Times New Roman"/>
          <w:sz w:val="24"/>
          <w:szCs w:val="24"/>
          <w:vertAlign w:val="superscript"/>
          <w:lang w:val="en-GB" w:eastAsia="ja-JP"/>
        </w:rPr>
        <w:t>–</w:t>
      </w:r>
      <w:r w:rsidR="00AD7D60">
        <w:rPr>
          <w:rFonts w:ascii="Times New Roman" w:eastAsia="MS Mincho" w:hAnsi="Times New Roman"/>
          <w:sz w:val="24"/>
          <w:szCs w:val="24"/>
          <w:vertAlign w:val="superscript"/>
          <w:lang w:val="en-GB" w:eastAsia="ja-JP"/>
        </w:rPr>
        <w:t>3</w:t>
      </w:r>
      <w:r w:rsidRPr="00FE1AA4">
        <w:rPr>
          <w:rFonts w:ascii="Times New Roman" w:eastAsia="MS Mincho" w:hAnsi="Times New Roman"/>
          <w:sz w:val="24"/>
          <w:szCs w:val="24"/>
          <w:lang w:val="en-GB" w:eastAsia="ja-JP"/>
        </w:rPr>
        <w:t>), commercial nail polish and universal polyester resin</w:t>
      </w:r>
      <w:r w:rsidRPr="00FE1AA4">
        <w:rPr>
          <w:rFonts w:ascii="Times New Roman" w:eastAsia="MS Mincho" w:hAnsi="Times New Roman"/>
          <w:sz w:val="24"/>
          <w:szCs w:val="24"/>
          <w:lang w:val="cs-CZ" w:eastAsia="ja-JP"/>
        </w:rPr>
        <w:t xml:space="preserve"> (Lamit 109, Czech Republic) </w:t>
      </w:r>
      <w:r w:rsidRPr="00FE1AA4">
        <w:rPr>
          <w:rFonts w:ascii="Times New Roman" w:eastAsia="MS Mincho" w:hAnsi="Times New Roman"/>
          <w:sz w:val="24"/>
          <w:szCs w:val="24"/>
          <w:lang w:val="en-GB" w:eastAsia="ja-JP"/>
        </w:rPr>
        <w:t>were tried.</w:t>
      </w:r>
    </w:p>
    <w:p w:rsidR="00B003AB" w:rsidRDefault="00FE1AA4" w:rsidP="00FE1AA4">
      <w:pPr>
        <w:spacing w:after="0" w:line="360" w:lineRule="auto"/>
        <w:ind w:firstLine="709"/>
        <w:jc w:val="both"/>
        <w:rPr>
          <w:rFonts w:ascii="Times New Roman" w:eastAsia="MS Mincho" w:hAnsi="Times New Roman"/>
          <w:sz w:val="24"/>
          <w:szCs w:val="24"/>
          <w:lang w:val="en-GB" w:eastAsia="ja-JP"/>
        </w:rPr>
      </w:pPr>
      <w:r w:rsidRPr="00FE1AA4">
        <w:rPr>
          <w:rFonts w:ascii="Times New Roman" w:eastAsia="MS Mincho" w:hAnsi="Times New Roman"/>
          <w:sz w:val="24"/>
          <w:szCs w:val="24"/>
          <w:lang w:val="en-GB" w:eastAsia="ja-JP"/>
        </w:rPr>
        <w:t xml:space="preserve">Searching of suitable electrical insulation of electric contact realized by identical electrode material is complicated due to physical properties of the participating components. </w:t>
      </w:r>
      <w:r w:rsidRPr="00FE1AA4">
        <w:rPr>
          <w:rFonts w:ascii="Times New Roman" w:eastAsia="MS Mincho" w:hAnsi="Times New Roman"/>
          <w:sz w:val="24"/>
          <w:szCs w:val="24"/>
          <w:lang w:val="en-US" w:eastAsia="ja-JP"/>
        </w:rPr>
        <w:t xml:space="preserve">Negative infiltration of dissolved PVC in tetrahydrofuran, </w:t>
      </w:r>
      <w:r w:rsidRPr="00FE1AA4">
        <w:rPr>
          <w:rFonts w:ascii="Times New Roman" w:eastAsia="MS Mincho" w:hAnsi="Times New Roman"/>
          <w:sz w:val="24"/>
          <w:szCs w:val="24"/>
          <w:lang w:val="en-GB" w:eastAsia="ja-JP"/>
        </w:rPr>
        <w:t>nail</w:t>
      </w:r>
      <w:r w:rsidRPr="00FE1AA4">
        <w:rPr>
          <w:rFonts w:ascii="Times New Roman" w:eastAsia="MS Mincho" w:hAnsi="Times New Roman"/>
          <w:sz w:val="24"/>
          <w:szCs w:val="24"/>
          <w:lang w:val="en-US" w:eastAsia="ja-JP"/>
        </w:rPr>
        <w:t xml:space="preserve"> </w:t>
      </w:r>
      <w:r w:rsidRPr="00FE1AA4">
        <w:rPr>
          <w:rFonts w:ascii="Times New Roman" w:eastAsia="MS Mincho" w:hAnsi="Times New Roman"/>
          <w:sz w:val="24"/>
          <w:szCs w:val="24"/>
          <w:lang w:val="en-GB" w:eastAsia="ja-JP"/>
        </w:rPr>
        <w:t>polish</w:t>
      </w:r>
      <w:ins w:id="67" w:author="support_0" w:date="2017-03-27T15:01:00Z">
        <w:r w:rsidR="00717CF3">
          <w:rPr>
            <w:rFonts w:ascii="Times New Roman" w:eastAsia="MS Mincho" w:hAnsi="Times New Roman"/>
            <w:sz w:val="24"/>
            <w:szCs w:val="24"/>
            <w:lang w:val="en-GB" w:eastAsia="ja-JP"/>
          </w:rPr>
          <w:t>,</w:t>
        </w:r>
      </w:ins>
      <w:r w:rsidRPr="00FE1AA4">
        <w:rPr>
          <w:rFonts w:ascii="Times New Roman" w:eastAsia="MS Mincho" w:hAnsi="Times New Roman"/>
          <w:sz w:val="24"/>
          <w:szCs w:val="24"/>
          <w:lang w:val="en-US" w:eastAsia="ja-JP"/>
        </w:rPr>
        <w:t xml:space="preserve"> and resin was observed during </w:t>
      </w:r>
      <w:r w:rsidRPr="00FE1AA4">
        <w:rPr>
          <w:rFonts w:ascii="Times New Roman" w:eastAsia="MS Mincho" w:hAnsi="Times New Roman"/>
          <w:sz w:val="24"/>
          <w:szCs w:val="24"/>
          <w:lang w:val="en-GB" w:eastAsia="ja-JP"/>
        </w:rPr>
        <w:t>covering</w:t>
      </w:r>
      <w:r w:rsidRPr="00FE1AA4">
        <w:rPr>
          <w:rFonts w:ascii="Times New Roman" w:eastAsia="MS Mincho" w:hAnsi="Times New Roman"/>
          <w:sz w:val="24"/>
          <w:szCs w:val="24"/>
          <w:lang w:val="en-US" w:eastAsia="ja-JP"/>
        </w:rPr>
        <w:t xml:space="preserve"> of </w:t>
      </w:r>
      <w:r w:rsidRPr="00FE1AA4">
        <w:rPr>
          <w:rFonts w:ascii="Times New Roman" w:eastAsia="MS Mincho" w:hAnsi="Times New Roman"/>
          <w:sz w:val="24"/>
          <w:szCs w:val="24"/>
          <w:lang w:val="en-GB" w:eastAsia="ja-JP"/>
        </w:rPr>
        <w:t>carbon</w:t>
      </w:r>
      <w:r w:rsidRPr="00FE1AA4">
        <w:rPr>
          <w:rFonts w:ascii="Times New Roman" w:eastAsia="MS Mincho" w:hAnsi="Times New Roman"/>
          <w:sz w:val="24"/>
          <w:szCs w:val="24"/>
          <w:lang w:val="en-US" w:eastAsia="ja-JP"/>
        </w:rPr>
        <w:t xml:space="preserve"> layer by small brash. It caused an increase of ohmic resistance up to 1.0 kΩ. </w:t>
      </w:r>
      <w:r w:rsidRPr="00FE1AA4">
        <w:rPr>
          <w:rFonts w:ascii="Times New Roman" w:eastAsia="MS Mincho" w:hAnsi="Times New Roman"/>
          <w:sz w:val="24"/>
          <w:szCs w:val="24"/>
          <w:lang w:val="en-GB" w:eastAsia="ja-JP"/>
        </w:rPr>
        <w:t>When very thin layers of these isolations were applied, the values of ohmic resistance were lower (about 400 - 600 Ω). Because of rapid evaporation of organic solvents, the optimum is when the surface of electrode material is covered by very thin layers of insulator repeatedly.</w:t>
      </w:r>
    </w:p>
    <w:p w:rsidR="00FE1AA4" w:rsidRDefault="00FE1AA4" w:rsidP="00FE1AA4">
      <w:pPr>
        <w:spacing w:after="0" w:line="360" w:lineRule="auto"/>
        <w:ind w:firstLine="709"/>
        <w:jc w:val="both"/>
        <w:rPr>
          <w:rFonts w:ascii="Times New Roman" w:eastAsia="MS Mincho" w:hAnsi="Times New Roman"/>
          <w:sz w:val="24"/>
          <w:szCs w:val="24"/>
          <w:lang w:val="en-GB" w:eastAsia="ja-JP"/>
        </w:rPr>
      </w:pPr>
      <w:r w:rsidRPr="00FE1AA4">
        <w:rPr>
          <w:rFonts w:ascii="Times New Roman" w:eastAsia="MS Mincho" w:hAnsi="Times New Roman"/>
          <w:sz w:val="24"/>
          <w:szCs w:val="24"/>
          <w:lang w:val="en-GB" w:eastAsia="ja-JP"/>
        </w:rPr>
        <w:t>Fortunately, no increase of ohmic resistance was observed when hot wax was deposited. However, it should be mentioned that the SPCPE covered by thin film of PW cannot be used for extractions of lipophilic compounds into PO which is a part of the sensor because such compounds could be extracted into PW as well.</w:t>
      </w:r>
    </w:p>
    <w:p w:rsidR="00D604BB" w:rsidRDefault="00D604BB" w:rsidP="00501847">
      <w:pPr>
        <w:spacing w:after="0" w:line="360" w:lineRule="auto"/>
        <w:rPr>
          <w:rFonts w:ascii="Times New Roman" w:hAnsi="Times New Roman"/>
          <w:sz w:val="24"/>
          <w:lang w:val="en-GB"/>
        </w:rPr>
      </w:pPr>
    </w:p>
    <w:p w:rsidR="00E11FED" w:rsidRDefault="00E11FED" w:rsidP="00501847">
      <w:pPr>
        <w:spacing w:after="0" w:line="360" w:lineRule="auto"/>
        <w:rPr>
          <w:rFonts w:ascii="Times New Roman" w:hAnsi="Times New Roman"/>
          <w:sz w:val="24"/>
          <w:lang w:val="en-GB"/>
        </w:rPr>
      </w:pPr>
    </w:p>
    <w:p w:rsidR="00D604BB" w:rsidRPr="00750A10" w:rsidRDefault="00D604BB" w:rsidP="00D604BB">
      <w:pPr>
        <w:spacing w:after="0" w:line="360" w:lineRule="auto"/>
        <w:jc w:val="both"/>
        <w:rPr>
          <w:rFonts w:ascii="Times New Roman" w:eastAsia="MS Mincho" w:hAnsi="Times New Roman"/>
          <w:i/>
          <w:sz w:val="24"/>
          <w:szCs w:val="24"/>
          <w:lang w:val="en-GB" w:eastAsia="ja-JP"/>
        </w:rPr>
      </w:pPr>
      <w:r>
        <w:rPr>
          <w:rFonts w:ascii="Times New Roman" w:eastAsia="MS Mincho" w:hAnsi="Times New Roman"/>
          <w:i/>
          <w:sz w:val="24"/>
          <w:szCs w:val="24"/>
          <w:lang w:val="en-US" w:eastAsia="ja-JP"/>
        </w:rPr>
        <w:t>Effect</w:t>
      </w:r>
      <w:r w:rsidRPr="00750A10">
        <w:rPr>
          <w:rFonts w:ascii="Times New Roman" w:eastAsia="MS Mincho" w:hAnsi="Times New Roman"/>
          <w:i/>
          <w:sz w:val="24"/>
          <w:szCs w:val="24"/>
          <w:lang w:val="en-US" w:eastAsia="ja-JP"/>
        </w:rPr>
        <w:t xml:space="preserve"> of carbon layer thickness</w:t>
      </w:r>
    </w:p>
    <w:p w:rsidR="00D604BB" w:rsidRDefault="00D604BB" w:rsidP="00D604BB">
      <w:pPr>
        <w:spacing w:after="0" w:line="360" w:lineRule="auto"/>
        <w:ind w:firstLine="709"/>
        <w:jc w:val="both"/>
        <w:rPr>
          <w:rFonts w:ascii="Times New Roman" w:eastAsia="MS Mincho" w:hAnsi="Times New Roman"/>
          <w:sz w:val="24"/>
          <w:szCs w:val="24"/>
          <w:lang w:val="en" w:eastAsia="ja-JP"/>
        </w:rPr>
      </w:pPr>
      <w:r w:rsidRPr="00750A10">
        <w:rPr>
          <w:rFonts w:ascii="Times New Roman" w:eastAsia="MS Mincho" w:hAnsi="Times New Roman"/>
          <w:sz w:val="24"/>
          <w:szCs w:val="24"/>
          <w:lang w:val="en-US" w:eastAsia="ja-JP"/>
        </w:rPr>
        <w:t>Manually prepared SPGCEs without any content of PO provide</w:t>
      </w:r>
      <w:del w:id="68" w:author="support_0" w:date="2017-03-27T15:01:00Z">
        <w:r w:rsidRPr="00750A10" w:rsidDel="00717CF3">
          <w:rPr>
            <w:rFonts w:ascii="Times New Roman" w:eastAsia="MS Mincho" w:hAnsi="Times New Roman"/>
            <w:sz w:val="24"/>
            <w:szCs w:val="24"/>
            <w:lang w:val="en-US" w:eastAsia="ja-JP"/>
          </w:rPr>
          <w:delText>s</w:delText>
        </w:r>
      </w:del>
      <w:r w:rsidRPr="00750A10">
        <w:rPr>
          <w:rFonts w:ascii="Times New Roman" w:eastAsia="MS Mincho" w:hAnsi="Times New Roman"/>
          <w:sz w:val="24"/>
          <w:szCs w:val="24"/>
          <w:lang w:val="en-GB" w:eastAsia="ja-JP"/>
        </w:rPr>
        <w:t xml:space="preserve"> usually</w:t>
      </w:r>
      <w:r w:rsidRPr="00750A10">
        <w:rPr>
          <w:rFonts w:ascii="Times New Roman" w:eastAsia="MS Mincho" w:hAnsi="Times New Roman"/>
          <w:sz w:val="24"/>
          <w:szCs w:val="24"/>
          <w:lang w:val="en-US" w:eastAsia="ja-JP"/>
        </w:rPr>
        <w:t xml:space="preserve"> lower </w:t>
      </w:r>
      <w:r w:rsidRPr="00750A10">
        <w:rPr>
          <w:rFonts w:ascii="Times New Roman" w:eastAsia="MS Mincho" w:hAnsi="Times New Roman"/>
          <w:sz w:val="24"/>
          <w:szCs w:val="24"/>
          <w:lang w:val="en-GB" w:eastAsia="ja-JP"/>
        </w:rPr>
        <w:t>ohmic</w:t>
      </w:r>
      <w:r w:rsidRPr="00750A10">
        <w:rPr>
          <w:rFonts w:ascii="Times New Roman" w:eastAsia="MS Mincho" w:hAnsi="Times New Roman"/>
          <w:sz w:val="24"/>
          <w:szCs w:val="24"/>
          <w:lang w:val="en-US" w:eastAsia="ja-JP"/>
        </w:rPr>
        <w:t xml:space="preserve"> resistance (~250 Ω) than electrodes printed mechanically at a machine (~800 Ω). </w:t>
      </w:r>
      <w:r w:rsidRPr="00220646">
        <w:rPr>
          <w:rFonts w:ascii="Times New Roman" w:eastAsia="MS Mincho" w:hAnsi="Times New Roman"/>
          <w:sz w:val="24"/>
          <w:szCs w:val="24"/>
          <w:lang w:val="en-US" w:eastAsia="ja-JP"/>
        </w:rPr>
        <w:t>This phenomenon was also observed for SPCEs. An explanation</w:t>
      </w:r>
      <w:r w:rsidRPr="00220646">
        <w:rPr>
          <w:rFonts w:ascii="Times New Roman" w:eastAsia="MS Mincho" w:hAnsi="Times New Roman"/>
          <w:sz w:val="24"/>
          <w:szCs w:val="24"/>
          <w:lang w:val="en" w:eastAsia="ja-JP"/>
        </w:rPr>
        <w:t xml:space="preserve"> can be found in differences of carbon layer thickness - with increasing thickness, values of ohmic resistance decrease.</w:t>
      </w:r>
      <w:r w:rsidR="001B4520" w:rsidRPr="00220646">
        <w:rPr>
          <w:rFonts w:ascii="Times New Roman" w:eastAsia="MS Mincho" w:hAnsi="Times New Roman"/>
          <w:sz w:val="24"/>
          <w:szCs w:val="24"/>
          <w:lang w:val="en" w:eastAsia="ja-JP"/>
        </w:rPr>
        <w:t xml:space="preserve"> </w:t>
      </w:r>
      <w:r w:rsidR="0045555B" w:rsidRPr="00220646">
        <w:rPr>
          <w:rFonts w:ascii="Times New Roman" w:eastAsia="MS Mincho" w:hAnsi="Times New Roman"/>
          <w:sz w:val="24"/>
          <w:szCs w:val="24"/>
          <w:lang w:val="en" w:eastAsia="ja-JP"/>
        </w:rPr>
        <w:t>Unlike electrodes printed by the machine having th</w:t>
      </w:r>
      <w:r w:rsidR="00220646" w:rsidRPr="00220646">
        <w:rPr>
          <w:rFonts w:ascii="Times New Roman" w:eastAsia="MS Mincho" w:hAnsi="Times New Roman"/>
          <w:sz w:val="24"/>
          <w:szCs w:val="24"/>
          <w:lang w:val="en" w:eastAsia="ja-JP"/>
        </w:rPr>
        <w:t xml:space="preserve">e thickness of carbon layer 100 </w:t>
      </w:r>
      <w:r w:rsidR="0045555B" w:rsidRPr="00220646">
        <w:rPr>
          <w:rFonts w:ascii="Times New Roman" w:eastAsia="MS Mincho" w:hAnsi="Times New Roman"/>
          <w:sz w:val="24"/>
          <w:szCs w:val="24"/>
          <w:lang w:val="en" w:eastAsia="ja-JP"/>
        </w:rPr>
        <w:t xml:space="preserve">µm, the </w:t>
      </w:r>
      <w:r w:rsidR="001450E0" w:rsidRPr="00220646">
        <w:rPr>
          <w:rFonts w:ascii="Times New Roman" w:eastAsia="MS Mincho" w:hAnsi="Times New Roman"/>
          <w:sz w:val="24"/>
          <w:szCs w:val="24"/>
          <w:lang w:val="en" w:eastAsia="ja-JP"/>
        </w:rPr>
        <w:t xml:space="preserve">size </w:t>
      </w:r>
      <w:r w:rsidR="0045555B" w:rsidRPr="00220646">
        <w:rPr>
          <w:rFonts w:ascii="Times New Roman" w:eastAsia="MS Mincho" w:hAnsi="Times New Roman"/>
          <w:sz w:val="24"/>
          <w:szCs w:val="24"/>
          <w:lang w:val="en" w:eastAsia="ja-JP"/>
        </w:rPr>
        <w:t xml:space="preserve">of </w:t>
      </w:r>
      <w:r w:rsidR="00220646" w:rsidRPr="00220646">
        <w:rPr>
          <w:rFonts w:ascii="Times New Roman" w:eastAsia="MS Mincho" w:hAnsi="Times New Roman"/>
          <w:sz w:val="24"/>
          <w:szCs w:val="24"/>
          <w:lang w:val="en" w:eastAsia="ja-JP"/>
        </w:rPr>
        <w:t>the c</w:t>
      </w:r>
      <w:r w:rsidR="0045555B" w:rsidRPr="00220646">
        <w:rPr>
          <w:rFonts w:ascii="Times New Roman" w:eastAsia="MS Mincho" w:hAnsi="Times New Roman"/>
          <w:sz w:val="24"/>
          <w:szCs w:val="24"/>
          <w:lang w:val="en" w:eastAsia="ja-JP"/>
        </w:rPr>
        <w:t>arb</w:t>
      </w:r>
      <w:r w:rsidR="00CE7B24" w:rsidRPr="00220646">
        <w:rPr>
          <w:rFonts w:ascii="Times New Roman" w:eastAsia="MS Mincho" w:hAnsi="Times New Roman"/>
          <w:sz w:val="24"/>
          <w:szCs w:val="24"/>
          <w:lang w:val="en" w:eastAsia="ja-JP"/>
        </w:rPr>
        <w:t xml:space="preserve">on layer thickness </w:t>
      </w:r>
      <w:r w:rsidR="00220646" w:rsidRPr="00220646">
        <w:rPr>
          <w:rFonts w:ascii="Times New Roman" w:eastAsia="MS Mincho" w:hAnsi="Times New Roman"/>
          <w:sz w:val="24"/>
          <w:szCs w:val="24"/>
          <w:lang w:val="en" w:eastAsia="ja-JP"/>
        </w:rPr>
        <w:t xml:space="preserve">was about 250 </w:t>
      </w:r>
      <w:r w:rsidR="00CE7B24" w:rsidRPr="00220646">
        <w:rPr>
          <w:rFonts w:ascii="Times New Roman" w:eastAsia="MS Mincho" w:hAnsi="Times New Roman"/>
          <w:sz w:val="24"/>
          <w:szCs w:val="24"/>
          <w:lang w:val="en" w:eastAsia="ja-JP"/>
        </w:rPr>
        <w:t xml:space="preserve">µm </w:t>
      </w:r>
      <w:r w:rsidR="00220646" w:rsidRPr="00220646">
        <w:rPr>
          <w:rFonts w:ascii="Times New Roman" w:eastAsia="MS Mincho" w:hAnsi="Times New Roman"/>
          <w:sz w:val="24"/>
          <w:szCs w:val="24"/>
          <w:lang w:val="en" w:eastAsia="ja-JP"/>
        </w:rPr>
        <w:t xml:space="preserve">in </w:t>
      </w:r>
      <w:ins w:id="69" w:author="support_0" w:date="2017-03-27T15:01:00Z">
        <w:r w:rsidR="00717CF3">
          <w:rPr>
            <w:rFonts w:ascii="Times New Roman" w:eastAsia="MS Mincho" w:hAnsi="Times New Roman"/>
            <w:sz w:val="24"/>
            <w:szCs w:val="24"/>
            <w:lang w:val="en" w:eastAsia="ja-JP"/>
          </w:rPr>
          <w:t xml:space="preserve">the </w:t>
        </w:r>
      </w:ins>
      <w:r w:rsidR="00220646" w:rsidRPr="00220646">
        <w:rPr>
          <w:rFonts w:ascii="Times New Roman" w:eastAsia="MS Mincho" w:hAnsi="Times New Roman"/>
          <w:sz w:val="24"/>
          <w:szCs w:val="24"/>
          <w:lang w:val="en" w:eastAsia="ja-JP"/>
        </w:rPr>
        <w:t>case of the h</w:t>
      </w:r>
      <w:r w:rsidR="0045555B" w:rsidRPr="00220646">
        <w:rPr>
          <w:rFonts w:ascii="Times New Roman" w:eastAsia="MS Mincho" w:hAnsi="Times New Roman"/>
          <w:sz w:val="24"/>
          <w:szCs w:val="24"/>
          <w:lang w:val="en" w:eastAsia="ja-JP"/>
        </w:rPr>
        <w:t>andmade electrodes</w:t>
      </w:r>
      <w:r w:rsidR="00220646" w:rsidRPr="00220646">
        <w:rPr>
          <w:rFonts w:ascii="Times New Roman" w:eastAsia="MS Mincho" w:hAnsi="Times New Roman"/>
          <w:sz w:val="24"/>
          <w:szCs w:val="24"/>
          <w:lang w:val="en" w:eastAsia="ja-JP"/>
        </w:rPr>
        <w:t>.</w:t>
      </w:r>
    </w:p>
    <w:p w:rsidR="00D604BB" w:rsidRPr="00750A10" w:rsidRDefault="00D604BB" w:rsidP="00D604BB">
      <w:pPr>
        <w:spacing w:after="0" w:line="360" w:lineRule="auto"/>
        <w:ind w:firstLine="709"/>
        <w:jc w:val="both"/>
        <w:rPr>
          <w:rFonts w:ascii="Times New Roman" w:eastAsia="MS Mincho" w:hAnsi="Times New Roman"/>
          <w:sz w:val="24"/>
          <w:szCs w:val="24"/>
          <w:lang w:val="en" w:eastAsia="ja-JP"/>
        </w:rPr>
      </w:pPr>
      <w:r w:rsidRPr="00750A10">
        <w:rPr>
          <w:rFonts w:ascii="Times New Roman" w:eastAsia="MS Mincho" w:hAnsi="Times New Roman"/>
          <w:sz w:val="24"/>
          <w:szCs w:val="24"/>
          <w:lang w:val="en" w:eastAsia="ja-JP"/>
        </w:rPr>
        <w:t xml:space="preserve">It is assumed, that an evaporation of cyclohexanone can cause the creation of small gaps between particles of carbon powder, therefore conductivity of carbon paste layer decreases. These gaps are probably filled with an indefinable amount of PVC and PO, both characterized by extremely low electric conductivity. For that reason, electrodes without PVC </w:t>
      </w:r>
      <w:r w:rsidRPr="00750A10">
        <w:rPr>
          <w:rFonts w:ascii="Times New Roman" w:eastAsia="MS Mincho" w:hAnsi="Times New Roman"/>
          <w:sz w:val="24"/>
          <w:szCs w:val="24"/>
          <w:lang w:val="en" w:eastAsia="ja-JP"/>
        </w:rPr>
        <w:lastRenderedPageBreak/>
        <w:t>or PO are more conductive than SPCPEs because there is greater probability of contact between conductive carbon particles.</w:t>
      </w:r>
    </w:p>
    <w:p w:rsidR="00E11FED" w:rsidRDefault="00E11FED" w:rsidP="00501847">
      <w:pPr>
        <w:spacing w:after="0" w:line="360" w:lineRule="auto"/>
        <w:rPr>
          <w:rFonts w:ascii="Times New Roman" w:hAnsi="Times New Roman"/>
          <w:sz w:val="24"/>
          <w:lang w:val="en-GB"/>
        </w:rPr>
      </w:pPr>
    </w:p>
    <w:p w:rsidR="00D604BB" w:rsidRPr="003032BC" w:rsidRDefault="00D604BB" w:rsidP="00D604BB">
      <w:pPr>
        <w:spacing w:after="0" w:line="360" w:lineRule="auto"/>
        <w:jc w:val="both"/>
        <w:rPr>
          <w:rFonts w:ascii="Times New Roman" w:eastAsia="MS Mincho" w:hAnsi="Times New Roman"/>
          <w:i/>
          <w:sz w:val="24"/>
          <w:szCs w:val="24"/>
          <w:lang w:val="en-GB" w:eastAsia="ja-JP"/>
        </w:rPr>
      </w:pPr>
      <w:r w:rsidRPr="003032BC">
        <w:rPr>
          <w:rFonts w:ascii="Times New Roman" w:eastAsia="MS Mincho" w:hAnsi="Times New Roman"/>
          <w:i/>
          <w:sz w:val="24"/>
          <w:szCs w:val="24"/>
          <w:lang w:val="en-GB" w:eastAsia="ja-JP"/>
        </w:rPr>
        <w:t>Structures of screen</w:t>
      </w:r>
      <w:r w:rsidRPr="003032BC">
        <w:rPr>
          <w:rFonts w:ascii="Times New Roman" w:eastAsia="MS Mincho" w:hAnsi="Times New Roman"/>
          <w:i/>
          <w:sz w:val="24"/>
          <w:szCs w:val="24"/>
          <w:lang w:val="en-GB" w:eastAsia="ja-JP"/>
        </w:rPr>
        <w:noBreakHyphen/>
        <w:t>printed electrodes</w:t>
      </w:r>
    </w:p>
    <w:p w:rsidR="00D604BB" w:rsidRDefault="00D604BB" w:rsidP="00D604BB">
      <w:pPr>
        <w:spacing w:after="0" w:line="360" w:lineRule="auto"/>
        <w:ind w:firstLine="709"/>
        <w:jc w:val="both"/>
        <w:rPr>
          <w:rFonts w:ascii="Times New Roman" w:eastAsia="MS Mincho" w:hAnsi="Times New Roman"/>
          <w:sz w:val="24"/>
          <w:szCs w:val="24"/>
          <w:lang w:val="en-GB" w:eastAsia="ja-JP"/>
        </w:rPr>
      </w:pPr>
      <w:r w:rsidRPr="003032BC">
        <w:rPr>
          <w:rFonts w:ascii="Times New Roman" w:eastAsia="MS Mincho" w:hAnsi="Times New Roman"/>
          <w:sz w:val="24"/>
          <w:szCs w:val="24"/>
          <w:lang w:val="en-GB" w:eastAsia="ja-JP"/>
        </w:rPr>
        <w:t xml:space="preserve">In contrast with SPCEs based on PVC, structures of conventional CPEs </w:t>
      </w:r>
      <w:r>
        <w:rPr>
          <w:rFonts w:ascii="Times New Roman" w:eastAsia="MS Mincho" w:hAnsi="Times New Roman"/>
          <w:sz w:val="24"/>
          <w:szCs w:val="24"/>
          <w:lang w:val="en-GB" w:eastAsia="ja-JP"/>
        </w:rPr>
        <w:t xml:space="preserve">are already </w:t>
      </w:r>
      <w:r w:rsidRPr="004B6D43">
        <w:rPr>
          <w:rFonts w:ascii="Times New Roman" w:eastAsia="MS Mincho" w:hAnsi="Times New Roman"/>
          <w:sz w:val="24"/>
          <w:szCs w:val="24"/>
          <w:lang w:val="en-GB" w:eastAsia="ja-JP"/>
        </w:rPr>
        <w:t>known.</w:t>
      </w:r>
      <w:r w:rsidRPr="004B6D43">
        <w:rPr>
          <w:rFonts w:ascii="Times New Roman" w:eastAsia="MS Mincho" w:hAnsi="Times New Roman"/>
          <w:sz w:val="24"/>
          <w:szCs w:val="24"/>
          <w:vertAlign w:val="superscript"/>
          <w:lang w:val="en-GB" w:eastAsia="ja-JP"/>
        </w:rPr>
        <w:t>2</w:t>
      </w:r>
      <w:r w:rsidR="004B6D43" w:rsidRPr="004B6D43">
        <w:rPr>
          <w:rFonts w:ascii="Times New Roman" w:eastAsia="MS Mincho" w:hAnsi="Times New Roman"/>
          <w:sz w:val="24"/>
          <w:szCs w:val="24"/>
          <w:vertAlign w:val="superscript"/>
          <w:lang w:val="en-GB" w:eastAsia="ja-JP"/>
        </w:rPr>
        <w:t>4</w:t>
      </w:r>
      <w:r w:rsidRPr="004B6D43">
        <w:rPr>
          <w:rFonts w:ascii="Times New Roman" w:eastAsia="MS Mincho" w:hAnsi="Times New Roman"/>
          <w:sz w:val="24"/>
          <w:szCs w:val="24"/>
          <w:lang w:val="en-GB" w:eastAsia="ja-JP"/>
        </w:rPr>
        <w:t xml:space="preserve"> Carbon particles occupy the closest arrangement, where </w:t>
      </w:r>
      <w:ins w:id="70" w:author="support_0" w:date="2017-03-27T15:02:00Z">
        <w:r w:rsidR="00717CF3">
          <w:rPr>
            <w:rFonts w:ascii="Times New Roman" w:eastAsia="MS Mincho" w:hAnsi="Times New Roman"/>
            <w:sz w:val="24"/>
            <w:szCs w:val="24"/>
            <w:lang w:val="en-GB" w:eastAsia="ja-JP"/>
          </w:rPr>
          <w:t xml:space="preserve">an </w:t>
        </w:r>
      </w:ins>
      <w:r w:rsidRPr="004B6D43">
        <w:rPr>
          <w:rFonts w:ascii="Times New Roman" w:eastAsia="MS Mincho" w:hAnsi="Times New Roman"/>
          <w:sz w:val="24"/>
          <w:szCs w:val="24"/>
          <w:lang w:val="en-GB" w:eastAsia="ja-JP"/>
        </w:rPr>
        <w:t>individual particle is</w:t>
      </w:r>
      <w:r w:rsidRPr="003032BC">
        <w:rPr>
          <w:rFonts w:ascii="Times New Roman" w:eastAsia="MS Mincho" w:hAnsi="Times New Roman"/>
          <w:sz w:val="24"/>
          <w:szCs w:val="24"/>
          <w:lang w:val="en-GB" w:eastAsia="ja-JP"/>
        </w:rPr>
        <w:t xml:space="preserve"> entirely surrounded by the others. Structures of SPCPE surfaces are very close to their analogues of conventional CPEs but individual carbon particles are arranged in thin layers. The confirmation is demonstrated in Fig</w:t>
      </w:r>
      <w:r>
        <w:rPr>
          <w:rFonts w:ascii="Times New Roman" w:eastAsia="MS Mincho" w:hAnsi="Times New Roman"/>
          <w:sz w:val="24"/>
          <w:szCs w:val="24"/>
          <w:lang w:val="en-GB" w:eastAsia="ja-JP"/>
        </w:rPr>
        <w:t>.</w:t>
      </w:r>
      <w:r w:rsidRPr="003032BC">
        <w:rPr>
          <w:rFonts w:ascii="Times New Roman" w:eastAsia="MS Mincho" w:hAnsi="Times New Roman"/>
          <w:sz w:val="24"/>
          <w:szCs w:val="24"/>
          <w:lang w:val="en-GB" w:eastAsia="ja-JP"/>
        </w:rPr>
        <w:t> 2.</w:t>
      </w:r>
      <w:r>
        <w:rPr>
          <w:rFonts w:ascii="Times New Roman" w:eastAsia="MS Mincho" w:hAnsi="Times New Roman"/>
          <w:sz w:val="24"/>
          <w:szCs w:val="24"/>
          <w:lang w:val="en-GB" w:eastAsia="ja-JP"/>
        </w:rPr>
        <w:t xml:space="preserve"> </w:t>
      </w:r>
      <w:r w:rsidRPr="003032BC">
        <w:rPr>
          <w:rFonts w:ascii="Times New Roman" w:eastAsia="MS Mincho" w:hAnsi="Times New Roman"/>
          <w:sz w:val="24"/>
          <w:szCs w:val="24"/>
          <w:lang w:val="en-GB" w:eastAsia="ja-JP"/>
        </w:rPr>
        <w:t>The different structure is evident from SEM of GCPE (A) in comparison with SPGCE (B).</w:t>
      </w:r>
    </w:p>
    <w:p w:rsidR="00D604BB" w:rsidRPr="003032BC" w:rsidRDefault="0052081A" w:rsidP="00D604BB">
      <w:pPr>
        <w:spacing w:after="0" w:line="360" w:lineRule="auto"/>
        <w:ind w:firstLine="709"/>
        <w:jc w:val="both"/>
        <w:rPr>
          <w:rFonts w:ascii="Times New Roman" w:eastAsia="MS Mincho" w:hAnsi="Times New Roman"/>
          <w:sz w:val="24"/>
          <w:szCs w:val="24"/>
          <w:lang w:val="en-GB" w:eastAsia="ja-JP"/>
        </w:rPr>
      </w:pPr>
      <w:r>
        <w:rPr>
          <w:rFonts w:ascii="Times New Roman" w:hAnsi="Times New Roman"/>
          <w:noProof/>
          <w:sz w:val="24"/>
          <w:lang w:val="en-GB" w:eastAsia="en-GB"/>
        </w:rPr>
        <w:drawing>
          <wp:anchor distT="0" distB="0" distL="114300" distR="114300" simplePos="0" relativeHeight="251674624" behindDoc="1" locked="0" layoutInCell="1" allowOverlap="1" wp14:anchorId="0754F7E2" wp14:editId="61B65CFC">
            <wp:simplePos x="0" y="0"/>
            <wp:positionH relativeFrom="column">
              <wp:posOffset>43180</wp:posOffset>
            </wp:positionH>
            <wp:positionV relativeFrom="paragraph">
              <wp:posOffset>1191260</wp:posOffset>
            </wp:positionV>
            <wp:extent cx="5760085" cy="2142490"/>
            <wp:effectExtent l="0" t="0" r="0" b="0"/>
            <wp:wrapTight wrapText="bothSides">
              <wp:wrapPolygon edited="0">
                <wp:start x="0" y="0"/>
                <wp:lineTo x="0" y="21318"/>
                <wp:lineTo x="21502" y="21318"/>
                <wp:lineTo x="21502"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PE vs SPGC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2142490"/>
                    </a:xfrm>
                    <a:prstGeom prst="rect">
                      <a:avLst/>
                    </a:prstGeom>
                  </pic:spPr>
                </pic:pic>
              </a:graphicData>
            </a:graphic>
            <wp14:sizeRelH relativeFrom="page">
              <wp14:pctWidth>0</wp14:pctWidth>
            </wp14:sizeRelH>
            <wp14:sizeRelV relativeFrom="page">
              <wp14:pctHeight>0</wp14:pctHeight>
            </wp14:sizeRelV>
          </wp:anchor>
        </w:drawing>
      </w:r>
      <w:r w:rsidR="00D604BB" w:rsidRPr="003032BC">
        <w:rPr>
          <w:rFonts w:ascii="Times New Roman" w:eastAsia="MS Mincho" w:hAnsi="Times New Roman"/>
          <w:sz w:val="24"/>
          <w:szCs w:val="24"/>
          <w:lang w:val="en-GB" w:eastAsia="ja-JP"/>
        </w:rPr>
        <w:t>Spherical arrangement of glassy carbon beads provides better conductivity than planar configuration. Moreover, dielectric constants (</w:t>
      </w:r>
      <w:proofErr w:type="spellStart"/>
      <w:r w:rsidR="00D604BB" w:rsidRPr="003032BC">
        <w:rPr>
          <w:rFonts w:ascii="Times New Roman" w:eastAsia="MS Mincho" w:hAnsi="Times New Roman"/>
          <w:i/>
          <w:iCs/>
          <w:sz w:val="24"/>
          <w:szCs w:val="24"/>
          <w:lang w:val="en-GB" w:eastAsia="ja-JP"/>
        </w:rPr>
        <w:t>ε</w:t>
      </w:r>
      <w:r w:rsidR="00D604BB" w:rsidRPr="003032BC">
        <w:rPr>
          <w:rFonts w:ascii="Times New Roman" w:eastAsia="MS Mincho" w:hAnsi="Times New Roman"/>
          <w:i/>
          <w:iCs/>
          <w:sz w:val="24"/>
          <w:szCs w:val="24"/>
          <w:vertAlign w:val="subscript"/>
          <w:lang w:val="en-GB" w:eastAsia="ja-JP"/>
        </w:rPr>
        <w:t>r</w:t>
      </w:r>
      <w:proofErr w:type="spellEnd"/>
      <w:r w:rsidR="00D604BB" w:rsidRPr="003032BC">
        <w:rPr>
          <w:rFonts w:ascii="Times New Roman" w:eastAsia="MS Mincho" w:hAnsi="Times New Roman"/>
          <w:sz w:val="24"/>
          <w:szCs w:val="24"/>
          <w:lang w:val="en-GB" w:eastAsia="ja-JP"/>
        </w:rPr>
        <w:t>) differ also significantly (2.1 for PO, 4.5 for PVC). It results in an increase of ohmic resistance from ca. 10 Ω of conventional GCPE to ca. 250 Ω of SPGCE containing 3% PVC (</w:t>
      </w:r>
      <w:r w:rsidR="00D604BB" w:rsidRPr="003032BC">
        <w:rPr>
          <w:rFonts w:ascii="Times New Roman" w:eastAsia="MS Mincho" w:hAnsi="Times New Roman"/>
          <w:iCs/>
          <w:sz w:val="24"/>
          <w:szCs w:val="24"/>
          <w:lang w:val="en-GB" w:eastAsia="ja-JP"/>
        </w:rPr>
        <w:t>w/w</w:t>
      </w:r>
      <w:r w:rsidR="00D604BB" w:rsidRPr="003032BC">
        <w:rPr>
          <w:rFonts w:ascii="Times New Roman" w:eastAsia="MS Mincho" w:hAnsi="Times New Roman"/>
          <w:sz w:val="24"/>
          <w:szCs w:val="24"/>
          <w:lang w:val="en-GB" w:eastAsia="ja-JP"/>
        </w:rPr>
        <w:t>).</w:t>
      </w:r>
    </w:p>
    <w:p w:rsidR="0066243F" w:rsidRPr="00C05CE8" w:rsidRDefault="00AA2124" w:rsidP="00D604BB">
      <w:pPr>
        <w:spacing w:after="0" w:line="360" w:lineRule="auto"/>
        <w:jc w:val="center"/>
        <w:rPr>
          <w:rFonts w:ascii="Times New Roman" w:hAnsi="Times New Roman"/>
          <w:lang w:val="en-GB"/>
        </w:rPr>
      </w:pPr>
      <w:proofErr w:type="gramStart"/>
      <w:r w:rsidRPr="00C05CE8">
        <w:rPr>
          <w:rFonts w:ascii="Times New Roman" w:hAnsi="Times New Roman"/>
          <w:lang w:val="en-GB"/>
        </w:rPr>
        <w:t>Fig. 2.</w:t>
      </w:r>
      <w:proofErr w:type="gramEnd"/>
      <w:r w:rsidRPr="00C05CE8">
        <w:rPr>
          <w:rFonts w:ascii="Times New Roman" w:hAnsi="Times New Roman"/>
          <w:lang w:val="en-GB"/>
        </w:rPr>
        <w:t xml:space="preserve"> SEM image of GCPE (A) and SPGCE (B) surface structure.</w:t>
      </w:r>
    </w:p>
    <w:p w:rsidR="0066243F" w:rsidRDefault="0066243F" w:rsidP="00501847">
      <w:pPr>
        <w:spacing w:after="0" w:line="360" w:lineRule="auto"/>
        <w:rPr>
          <w:rFonts w:ascii="Times New Roman" w:hAnsi="Times New Roman"/>
          <w:sz w:val="24"/>
          <w:lang w:val="en-GB"/>
        </w:rPr>
      </w:pPr>
    </w:p>
    <w:p w:rsidR="00ED3A78" w:rsidRPr="00ED3A78" w:rsidRDefault="00ED3A78" w:rsidP="00ED3A78">
      <w:pPr>
        <w:spacing w:after="0" w:line="360" w:lineRule="auto"/>
        <w:jc w:val="both"/>
        <w:rPr>
          <w:rFonts w:ascii="Times New Roman" w:eastAsia="MS Mincho" w:hAnsi="Times New Roman"/>
          <w:i/>
          <w:sz w:val="24"/>
          <w:szCs w:val="24"/>
          <w:lang w:val="en-GB" w:eastAsia="ja-JP"/>
        </w:rPr>
      </w:pPr>
      <w:r w:rsidRPr="00ED3A78">
        <w:rPr>
          <w:rFonts w:ascii="Times New Roman" w:eastAsia="MS Mincho" w:hAnsi="Times New Roman"/>
          <w:i/>
          <w:sz w:val="24"/>
          <w:szCs w:val="24"/>
          <w:lang w:val="en-GB" w:eastAsia="ja-JP"/>
        </w:rPr>
        <w:t>Physicochemical properties of electrodes</w:t>
      </w:r>
    </w:p>
    <w:p w:rsidR="00ED3A78" w:rsidRPr="00ED3A78" w:rsidRDefault="00ED3A78" w:rsidP="00ED3A78">
      <w:pPr>
        <w:spacing w:after="0" w:line="360" w:lineRule="auto"/>
        <w:ind w:firstLine="709"/>
        <w:jc w:val="both"/>
        <w:rPr>
          <w:rFonts w:ascii="Times New Roman" w:eastAsia="MS Mincho" w:hAnsi="Times New Roman"/>
          <w:sz w:val="24"/>
          <w:szCs w:val="24"/>
          <w:lang w:val="en-GB" w:eastAsia="ja-JP"/>
        </w:rPr>
      </w:pPr>
      <w:r w:rsidRPr="00ED3A78">
        <w:rPr>
          <w:rFonts w:ascii="Times New Roman" w:eastAsia="MS Mincho" w:hAnsi="Times New Roman"/>
          <w:sz w:val="24"/>
          <w:szCs w:val="24"/>
          <w:lang w:val="en-GB" w:eastAsia="ja-JP"/>
        </w:rPr>
        <w:t xml:space="preserve">The SPCEs based on carbon powder and PVC are mechanically very stable and the carbon layer cannot simply be removed from ceramic platform by manual wiping. It must be appreciated especially form the viewpoint of their practical application in flow systems. Thanks </w:t>
      </w:r>
      <w:del w:id="71" w:author="support_0" w:date="2017-03-27T15:02:00Z">
        <w:r w:rsidRPr="00ED3A78" w:rsidDel="00717CF3">
          <w:rPr>
            <w:rFonts w:ascii="Times New Roman" w:eastAsia="MS Mincho" w:hAnsi="Times New Roman"/>
            <w:sz w:val="24"/>
            <w:szCs w:val="24"/>
            <w:lang w:val="en-GB" w:eastAsia="ja-JP"/>
          </w:rPr>
          <w:delText xml:space="preserve">of </w:delText>
        </w:r>
      </w:del>
      <w:ins w:id="72" w:author="support_0" w:date="2017-03-27T15:02:00Z">
        <w:r w:rsidR="00717CF3">
          <w:rPr>
            <w:rFonts w:ascii="Times New Roman" w:eastAsia="MS Mincho" w:hAnsi="Times New Roman"/>
            <w:sz w:val="24"/>
            <w:szCs w:val="24"/>
            <w:lang w:val="en-GB" w:eastAsia="ja-JP"/>
          </w:rPr>
          <w:t xml:space="preserve">to </w:t>
        </w:r>
      </w:ins>
      <w:r w:rsidRPr="00ED3A78">
        <w:rPr>
          <w:rFonts w:ascii="Times New Roman" w:eastAsia="MS Mincho" w:hAnsi="Times New Roman"/>
          <w:sz w:val="24"/>
          <w:szCs w:val="24"/>
          <w:lang w:val="en-GB" w:eastAsia="ja-JP"/>
        </w:rPr>
        <w:t>specific properties of PVC, they are also chemically resistant</w:t>
      </w:r>
      <w:r w:rsidR="00742ECD" w:rsidRPr="004B6D43">
        <w:rPr>
          <w:rFonts w:ascii="Times New Roman" w:eastAsia="MS Mincho" w:hAnsi="Times New Roman"/>
          <w:sz w:val="24"/>
          <w:szCs w:val="24"/>
          <w:lang w:val="en-GB" w:eastAsia="ja-JP"/>
        </w:rPr>
        <w:t>.</w:t>
      </w:r>
      <w:r w:rsidRPr="00ED3A78">
        <w:rPr>
          <w:rFonts w:ascii="Times New Roman" w:eastAsia="MS Mincho" w:hAnsi="Times New Roman"/>
          <w:sz w:val="24"/>
          <w:szCs w:val="24"/>
          <w:vertAlign w:val="superscript"/>
          <w:lang w:val="en-GB" w:eastAsia="ja-JP"/>
        </w:rPr>
        <w:t>2</w:t>
      </w:r>
      <w:r w:rsidR="004B6D43" w:rsidRPr="004B6D43">
        <w:rPr>
          <w:rFonts w:ascii="Times New Roman" w:eastAsia="MS Mincho" w:hAnsi="Times New Roman"/>
          <w:sz w:val="24"/>
          <w:szCs w:val="24"/>
          <w:vertAlign w:val="superscript"/>
          <w:lang w:val="en-GB" w:eastAsia="ja-JP"/>
        </w:rPr>
        <w:t>5</w:t>
      </w:r>
    </w:p>
    <w:p w:rsidR="00ED3A78" w:rsidRPr="00ED3A78" w:rsidRDefault="00ED3A78" w:rsidP="00ED3A78">
      <w:pPr>
        <w:spacing w:after="0" w:line="360" w:lineRule="auto"/>
        <w:ind w:firstLine="709"/>
        <w:jc w:val="both"/>
        <w:rPr>
          <w:rFonts w:ascii="Times New Roman" w:eastAsia="MS Mincho" w:hAnsi="Times New Roman"/>
          <w:sz w:val="24"/>
          <w:szCs w:val="24"/>
          <w:lang w:val="en-GB" w:eastAsia="ja-JP"/>
        </w:rPr>
      </w:pPr>
      <w:r w:rsidRPr="00ED3A78">
        <w:rPr>
          <w:rFonts w:ascii="Times New Roman" w:eastAsia="MS Mincho" w:hAnsi="Times New Roman"/>
          <w:sz w:val="24"/>
          <w:szCs w:val="24"/>
          <w:lang w:val="en-GB" w:eastAsia="ja-JP"/>
        </w:rPr>
        <w:t xml:space="preserve">Unfortunately, electrodes containing PO are usually susceptible to damage when touching their surfaces similarly to conventional CPEs. On the other hand, SPCEs created from commercial inks may also easily be scratched. Because PW is more viscous than PO, electrodes containing PW as a pasting liquid are more stable than electrodes mentioned above. </w:t>
      </w:r>
      <w:r w:rsidRPr="00ED3A78">
        <w:rPr>
          <w:rFonts w:ascii="Times New Roman" w:eastAsia="MS Mincho" w:hAnsi="Times New Roman"/>
          <w:sz w:val="24"/>
          <w:szCs w:val="24"/>
          <w:lang w:val="en-GB" w:eastAsia="ja-JP"/>
        </w:rPr>
        <w:lastRenderedPageBreak/>
        <w:t xml:space="preserve">However, it is important to remark that electrochemical properties of PW-based SPEs were not satisfactory. </w:t>
      </w:r>
    </w:p>
    <w:p w:rsidR="00ED3A78" w:rsidRPr="00ED3A78" w:rsidRDefault="00ED3A78" w:rsidP="00ED3A78">
      <w:pPr>
        <w:spacing w:after="0" w:line="360" w:lineRule="auto"/>
        <w:ind w:firstLine="709"/>
        <w:jc w:val="both"/>
        <w:rPr>
          <w:rFonts w:ascii="Times New Roman" w:eastAsia="MS Mincho" w:hAnsi="Times New Roman"/>
          <w:sz w:val="24"/>
          <w:szCs w:val="24"/>
          <w:lang w:val="en-GB" w:eastAsia="ja-JP"/>
        </w:rPr>
      </w:pPr>
      <w:r w:rsidRPr="00ED3A78">
        <w:rPr>
          <w:rFonts w:ascii="Times New Roman" w:eastAsia="MS Mincho" w:hAnsi="Times New Roman"/>
          <w:sz w:val="24"/>
          <w:szCs w:val="24"/>
          <w:lang w:val="en-GB" w:eastAsia="ja-JP"/>
        </w:rPr>
        <w:t>It was confirmed that all of the SPCEs are suitable for electrochemical measurements in common aqueous electrolytes such as buffers, solutions of salts, strong inorganic acids or bases. Moreover, electrodes based on glassy carbon powder are resistant to aggressive aqueous</w:t>
      </w:r>
      <w:r w:rsidRPr="00ED3A78">
        <w:rPr>
          <w:rFonts w:ascii="Times New Roman" w:eastAsia="MS Mincho" w:hAnsi="Times New Roman"/>
          <w:sz w:val="24"/>
          <w:szCs w:val="24"/>
          <w:lang w:val="en-GB" w:eastAsia="ja-JP"/>
        </w:rPr>
        <w:noBreakHyphen/>
        <w:t>organic mixtures; when tested by immersion in immersed into 60% acetone for 2 hours, no differences in their behaviour were observed.</w:t>
      </w:r>
    </w:p>
    <w:p w:rsidR="006F0E28" w:rsidRDefault="006F0E28" w:rsidP="00501847">
      <w:pPr>
        <w:spacing w:after="0" w:line="360" w:lineRule="auto"/>
        <w:rPr>
          <w:rFonts w:ascii="Times New Roman" w:hAnsi="Times New Roman"/>
          <w:sz w:val="24"/>
          <w:lang w:val="en-GB"/>
        </w:rPr>
      </w:pPr>
    </w:p>
    <w:p w:rsidR="00A5537F" w:rsidRPr="00A5537F" w:rsidRDefault="00A5537F" w:rsidP="00A5537F">
      <w:pPr>
        <w:spacing w:after="0" w:line="360" w:lineRule="auto"/>
        <w:jc w:val="both"/>
        <w:rPr>
          <w:rFonts w:ascii="Times New Roman" w:eastAsia="MS Mincho" w:hAnsi="Times New Roman"/>
          <w:i/>
          <w:sz w:val="24"/>
          <w:szCs w:val="24"/>
          <w:lang w:val="en-GB" w:eastAsia="ja-JP"/>
        </w:rPr>
      </w:pPr>
      <w:r w:rsidRPr="00A5537F">
        <w:rPr>
          <w:rFonts w:ascii="Times New Roman" w:eastAsia="MS Mincho" w:hAnsi="Times New Roman"/>
          <w:i/>
          <w:sz w:val="24"/>
          <w:szCs w:val="24"/>
          <w:lang w:val="en-GB" w:eastAsia="ja-JP"/>
        </w:rPr>
        <w:t>Voltammetric studies</w:t>
      </w:r>
    </w:p>
    <w:p w:rsidR="00A5537F" w:rsidRPr="00A5537F" w:rsidRDefault="00A5537F" w:rsidP="00A5537F">
      <w:pPr>
        <w:autoSpaceDE w:val="0"/>
        <w:autoSpaceDN w:val="0"/>
        <w:adjustRightInd w:val="0"/>
        <w:spacing w:after="0" w:line="360" w:lineRule="auto"/>
        <w:ind w:firstLine="709"/>
        <w:jc w:val="both"/>
        <w:rPr>
          <w:rFonts w:ascii="Times New Roman" w:eastAsia="MS Mincho" w:hAnsi="Times New Roman"/>
          <w:sz w:val="24"/>
          <w:szCs w:val="24"/>
          <w:lang w:val="en-GB" w:eastAsia="cs-CZ" w:bidi="he-IL"/>
        </w:rPr>
      </w:pPr>
      <w:r w:rsidRPr="00A5537F">
        <w:rPr>
          <w:rFonts w:ascii="Times New Roman" w:eastAsia="MS Mincho" w:hAnsi="Times New Roman"/>
          <w:sz w:val="24"/>
          <w:szCs w:val="24"/>
          <w:lang w:val="en-GB" w:eastAsia="cs-CZ" w:bidi="he-IL"/>
        </w:rPr>
        <w:t>Generally, polarization</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capability</w:t>
      </w:r>
      <w:r w:rsidRPr="00A5537F">
        <w:rPr>
          <w:rFonts w:ascii="Times New Roman" w:eastAsia="MS Mincho" w:hAnsi="Times New Roman"/>
          <w:sz w:val="24"/>
          <w:szCs w:val="24"/>
          <w:lang w:val="cs-CZ" w:eastAsia="cs-CZ" w:bidi="he-IL"/>
        </w:rPr>
        <w:t xml:space="preserve"> of </w:t>
      </w:r>
      <w:r w:rsidRPr="00A5537F">
        <w:rPr>
          <w:rFonts w:ascii="Times New Roman" w:eastAsia="MS Mincho" w:hAnsi="Times New Roman"/>
          <w:sz w:val="24"/>
          <w:szCs w:val="24"/>
          <w:lang w:val="en-GB" w:eastAsia="cs-CZ" w:bidi="he-IL"/>
        </w:rPr>
        <w:t>working</w:t>
      </w:r>
      <w:r w:rsidRPr="00A5537F">
        <w:rPr>
          <w:rFonts w:ascii="Times New Roman" w:eastAsia="MS Mincho" w:hAnsi="Times New Roman"/>
          <w:sz w:val="24"/>
          <w:szCs w:val="24"/>
          <w:lang w:val="cs-CZ" w:eastAsia="cs-CZ" w:bidi="he-IL"/>
        </w:rPr>
        <w:t xml:space="preserve"> electrode </w:t>
      </w:r>
      <w:r w:rsidRPr="00A5537F">
        <w:rPr>
          <w:rFonts w:ascii="Times New Roman" w:eastAsia="MS Mincho" w:hAnsi="Times New Roman"/>
          <w:sz w:val="24"/>
          <w:szCs w:val="24"/>
          <w:lang w:val="en-GB" w:eastAsia="cs-CZ" w:bidi="he-IL"/>
        </w:rPr>
        <w:t>is</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defined</w:t>
      </w:r>
      <w:r w:rsidRPr="00A5537F">
        <w:rPr>
          <w:rFonts w:ascii="Times New Roman" w:eastAsia="MS Mincho" w:hAnsi="Times New Roman"/>
          <w:sz w:val="24"/>
          <w:szCs w:val="24"/>
          <w:lang w:val="cs-CZ" w:eastAsia="cs-CZ" w:bidi="he-IL"/>
        </w:rPr>
        <w:t xml:space="preserve"> by </w:t>
      </w:r>
      <w:r w:rsidRPr="00A5537F">
        <w:rPr>
          <w:rFonts w:ascii="Times New Roman" w:eastAsia="MS Mincho" w:hAnsi="Times New Roman"/>
          <w:sz w:val="24"/>
          <w:szCs w:val="24"/>
          <w:lang w:val="en-GB" w:eastAsia="cs-CZ" w:bidi="he-IL"/>
        </w:rPr>
        <w:t>their</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practical</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application</w:t>
      </w:r>
      <w:r w:rsidRPr="00A5537F">
        <w:rPr>
          <w:rFonts w:ascii="Times New Roman" w:eastAsia="MS Mincho" w:hAnsi="Times New Roman"/>
          <w:sz w:val="24"/>
          <w:szCs w:val="24"/>
          <w:lang w:val="cs-CZ" w:eastAsia="cs-CZ" w:bidi="he-IL"/>
        </w:rPr>
        <w:t xml:space="preserve"> in </w:t>
      </w:r>
      <w:r w:rsidRPr="00A5537F">
        <w:rPr>
          <w:rFonts w:ascii="Times New Roman" w:eastAsia="MS Mincho" w:hAnsi="Times New Roman"/>
          <w:sz w:val="24"/>
          <w:szCs w:val="24"/>
          <w:lang w:val="en-GB" w:eastAsia="cs-CZ" w:bidi="he-IL"/>
        </w:rPr>
        <w:t>faradaic</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measurements</w:t>
      </w:r>
      <w:r w:rsidRPr="00A5537F">
        <w:rPr>
          <w:rFonts w:ascii="Times New Roman" w:eastAsia="MS Mincho" w:hAnsi="Times New Roman"/>
          <w:sz w:val="24"/>
          <w:szCs w:val="24"/>
          <w:lang w:val="cs-CZ" w:eastAsia="cs-CZ" w:bidi="he-IL"/>
        </w:rPr>
        <w:t>.</w:t>
      </w:r>
      <w:r w:rsidRPr="00A5537F">
        <w:rPr>
          <w:rFonts w:ascii="Times New Roman" w:eastAsia="MS Mincho" w:hAnsi="Times New Roman"/>
          <w:sz w:val="24"/>
          <w:szCs w:val="24"/>
          <w:lang w:val="en-US" w:eastAsia="ja-JP"/>
        </w:rPr>
        <w:t xml:space="preserve"> </w:t>
      </w:r>
      <w:r w:rsidRPr="00A5537F">
        <w:rPr>
          <w:rFonts w:ascii="Times New Roman" w:eastAsia="MS Mincho" w:hAnsi="Times New Roman"/>
          <w:sz w:val="24"/>
          <w:szCs w:val="24"/>
          <w:lang w:val="en-GB" w:eastAsia="cs-CZ" w:bidi="he-IL"/>
        </w:rPr>
        <w:t>Thus</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polarization</w:t>
      </w:r>
      <w:r w:rsidRPr="00A5537F">
        <w:rPr>
          <w:rFonts w:ascii="Times New Roman" w:eastAsia="MS Mincho" w:hAnsi="Times New Roman"/>
          <w:sz w:val="24"/>
          <w:szCs w:val="24"/>
          <w:lang w:val="cs-CZ" w:eastAsia="cs-CZ" w:bidi="he-IL"/>
        </w:rPr>
        <w:t xml:space="preserve"> study </w:t>
      </w:r>
      <w:r w:rsidRPr="00A5537F">
        <w:rPr>
          <w:rFonts w:ascii="Times New Roman" w:eastAsia="MS Mincho" w:hAnsi="Times New Roman"/>
          <w:sz w:val="24"/>
          <w:szCs w:val="24"/>
          <w:lang w:val="en-GB" w:eastAsia="cs-CZ" w:bidi="he-IL"/>
        </w:rPr>
        <w:t>can</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be</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seen</w:t>
      </w:r>
      <w:r w:rsidRPr="00A5537F">
        <w:rPr>
          <w:rFonts w:ascii="Times New Roman" w:eastAsia="MS Mincho" w:hAnsi="Times New Roman"/>
          <w:sz w:val="24"/>
          <w:szCs w:val="24"/>
          <w:lang w:val="cs-CZ" w:eastAsia="cs-CZ" w:bidi="he-IL"/>
        </w:rPr>
        <w:t xml:space="preserve"> as an </w:t>
      </w:r>
      <w:r w:rsidRPr="00A5537F">
        <w:rPr>
          <w:rFonts w:ascii="Times New Roman" w:eastAsia="MS Mincho" w:hAnsi="Times New Roman"/>
          <w:sz w:val="24"/>
          <w:szCs w:val="24"/>
          <w:lang w:val="en-GB" w:eastAsia="cs-CZ" w:bidi="he-IL"/>
        </w:rPr>
        <w:t>initial</w:t>
      </w:r>
      <w:r w:rsidRPr="00A5537F">
        <w:rPr>
          <w:rFonts w:ascii="Times New Roman" w:eastAsia="MS Mincho" w:hAnsi="Times New Roman"/>
          <w:sz w:val="24"/>
          <w:szCs w:val="24"/>
          <w:lang w:val="cs-CZ" w:eastAsia="cs-CZ" w:bidi="he-IL"/>
        </w:rPr>
        <w:t xml:space="preserve"> step of </w:t>
      </w:r>
      <w:r w:rsidRPr="00A5537F">
        <w:rPr>
          <w:rFonts w:ascii="Times New Roman" w:eastAsia="MS Mincho" w:hAnsi="Times New Roman"/>
          <w:sz w:val="24"/>
          <w:szCs w:val="24"/>
          <w:lang w:val="en-GB" w:eastAsia="cs-CZ" w:bidi="he-IL"/>
        </w:rPr>
        <w:t xml:space="preserve">developed SPCEs </w:t>
      </w:r>
      <w:r w:rsidRPr="00A5537F">
        <w:rPr>
          <w:rFonts w:ascii="Times New Roman" w:eastAsia="MS Mincho" w:hAnsi="Times New Roman"/>
          <w:sz w:val="24"/>
          <w:szCs w:val="24"/>
          <w:lang w:val="cs-CZ" w:eastAsia="cs-CZ" w:bidi="he-IL"/>
        </w:rPr>
        <w:t xml:space="preserve">characterisation. The </w:t>
      </w:r>
      <w:r w:rsidRPr="00A5537F">
        <w:rPr>
          <w:rFonts w:ascii="Times New Roman" w:eastAsia="MS Mincho" w:hAnsi="Times New Roman"/>
          <w:sz w:val="24"/>
          <w:szCs w:val="24"/>
          <w:lang w:val="en-GB" w:eastAsia="cs-CZ" w:bidi="he-IL"/>
        </w:rPr>
        <w:t>resulting potential ranges are determined by limit values of cathodic (</w:t>
      </w:r>
      <w:r w:rsidRPr="00A5537F">
        <w:rPr>
          <w:rFonts w:ascii="Times New Roman" w:eastAsia="MS Mincho" w:hAnsi="Times New Roman"/>
          <w:i/>
          <w:iCs/>
          <w:sz w:val="24"/>
          <w:szCs w:val="24"/>
          <w:lang w:val="en-GB" w:eastAsia="cs-CZ" w:bidi="he-IL"/>
        </w:rPr>
        <w:t>E</w:t>
      </w:r>
      <w:r w:rsidRPr="00A5537F">
        <w:rPr>
          <w:rFonts w:ascii="Times New Roman" w:eastAsia="MS Mincho" w:hAnsi="Times New Roman"/>
          <w:iCs/>
          <w:sz w:val="24"/>
          <w:szCs w:val="24"/>
          <w:vertAlign w:val="subscript"/>
          <w:lang w:val="en-GB" w:eastAsia="cs-CZ" w:bidi="he-IL"/>
        </w:rPr>
        <w:t>c,lim</w:t>
      </w:r>
      <w:r w:rsidRPr="00A5537F">
        <w:rPr>
          <w:rFonts w:ascii="Times New Roman" w:eastAsia="MS Mincho" w:hAnsi="Times New Roman"/>
          <w:sz w:val="24"/>
          <w:szCs w:val="24"/>
          <w:lang w:val="en-GB" w:eastAsia="cs-CZ" w:bidi="he-IL"/>
        </w:rPr>
        <w:t>) and anodic potential (</w:t>
      </w:r>
      <w:r w:rsidRPr="00A5537F">
        <w:rPr>
          <w:rFonts w:ascii="Times New Roman" w:eastAsia="MS Mincho" w:hAnsi="Times New Roman"/>
          <w:i/>
          <w:iCs/>
          <w:sz w:val="24"/>
          <w:szCs w:val="24"/>
          <w:lang w:val="en-GB" w:eastAsia="cs-CZ" w:bidi="he-IL"/>
        </w:rPr>
        <w:t>E</w:t>
      </w:r>
      <w:r w:rsidRPr="00A5537F">
        <w:rPr>
          <w:rFonts w:ascii="Times New Roman" w:eastAsia="MS Mincho" w:hAnsi="Times New Roman"/>
          <w:iCs/>
          <w:sz w:val="24"/>
          <w:szCs w:val="24"/>
          <w:vertAlign w:val="subscript"/>
          <w:lang w:val="en-GB" w:eastAsia="cs-CZ" w:bidi="he-IL"/>
        </w:rPr>
        <w:t>a,lim</w:t>
      </w:r>
      <w:r w:rsidRPr="00A5537F">
        <w:rPr>
          <w:rFonts w:ascii="Times New Roman" w:eastAsia="MS Mincho" w:hAnsi="Times New Roman"/>
          <w:sz w:val="24"/>
          <w:szCs w:val="24"/>
          <w:lang w:val="en-GB" w:eastAsia="cs-CZ" w:bidi="he-IL"/>
        </w:rPr>
        <w:t>) which are totally different depending on the supporting electrolyte used, especially on its pH value.</w:t>
      </w:r>
    </w:p>
    <w:p w:rsidR="00A5537F" w:rsidRPr="00A5537F" w:rsidRDefault="00122706" w:rsidP="00A5537F">
      <w:pPr>
        <w:autoSpaceDE w:val="0"/>
        <w:autoSpaceDN w:val="0"/>
        <w:adjustRightInd w:val="0"/>
        <w:spacing w:after="0" w:line="360" w:lineRule="auto"/>
        <w:ind w:firstLine="709"/>
        <w:jc w:val="both"/>
        <w:rPr>
          <w:rFonts w:ascii="Times New Roman" w:eastAsia="MS Mincho" w:hAnsi="Times New Roman"/>
          <w:sz w:val="24"/>
          <w:szCs w:val="24"/>
          <w:lang w:val="en-GB" w:eastAsia="cs-CZ" w:bidi="he-IL"/>
        </w:rPr>
      </w:pPr>
      <w:r>
        <w:rPr>
          <w:rFonts w:ascii="Times New Roman" w:hAnsi="Times New Roman"/>
          <w:noProof/>
          <w:sz w:val="24"/>
          <w:szCs w:val="24"/>
          <w:lang w:val="en-GB" w:eastAsia="en-GB"/>
        </w:rPr>
        <w:drawing>
          <wp:anchor distT="0" distB="0" distL="114300" distR="114300" simplePos="0" relativeHeight="251706368" behindDoc="1" locked="0" layoutInCell="1" allowOverlap="1" wp14:anchorId="2C1A1F1E" wp14:editId="01288723">
            <wp:simplePos x="0" y="0"/>
            <wp:positionH relativeFrom="column">
              <wp:posOffset>61595</wp:posOffset>
            </wp:positionH>
            <wp:positionV relativeFrom="paragraph">
              <wp:posOffset>1012825</wp:posOffset>
            </wp:positionV>
            <wp:extent cx="3703955" cy="3927475"/>
            <wp:effectExtent l="0" t="0" r="0" b="0"/>
            <wp:wrapTight wrapText="bothSides">
              <wp:wrapPolygon edited="0">
                <wp:start x="0" y="0"/>
                <wp:lineTo x="0" y="21478"/>
                <wp:lineTo x="21441" y="21478"/>
                <wp:lineTo x="21441"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11">
                      <a:extLst>
                        <a:ext uri="{28A0092B-C50C-407E-A947-70E740481C1C}">
                          <a14:useLocalDpi xmlns:a14="http://schemas.microsoft.com/office/drawing/2010/main" val="0"/>
                        </a:ext>
                      </a:extLst>
                    </a:blip>
                    <a:stretch>
                      <a:fillRect/>
                    </a:stretch>
                  </pic:blipFill>
                  <pic:spPr>
                    <a:xfrm>
                      <a:off x="0" y="0"/>
                      <a:ext cx="3703955" cy="3927475"/>
                    </a:xfrm>
                    <a:prstGeom prst="rect">
                      <a:avLst/>
                    </a:prstGeom>
                  </pic:spPr>
                </pic:pic>
              </a:graphicData>
            </a:graphic>
            <wp14:sizeRelH relativeFrom="page">
              <wp14:pctWidth>0</wp14:pctWidth>
            </wp14:sizeRelH>
            <wp14:sizeRelV relativeFrom="page">
              <wp14:pctHeight>0</wp14:pctHeight>
            </wp14:sizeRelV>
          </wp:anchor>
        </w:drawing>
      </w:r>
      <w:r w:rsidR="00A5537F" w:rsidRPr="00A5537F">
        <w:rPr>
          <w:rFonts w:ascii="Times New Roman" w:eastAsia="MS Mincho" w:hAnsi="Times New Roman"/>
          <w:sz w:val="24"/>
          <w:szCs w:val="24"/>
          <w:lang w:val="en-GB" w:eastAsia="cs-CZ" w:bidi="he-IL"/>
        </w:rPr>
        <w:t>Various supporting electrolytes were selected at the same concentrations</w:t>
      </w:r>
      <w:r w:rsidR="00A5537F">
        <w:rPr>
          <w:rFonts w:ascii="Times New Roman" w:eastAsia="MS Mincho" w:hAnsi="Times New Roman"/>
          <w:sz w:val="24"/>
          <w:szCs w:val="24"/>
          <w:lang w:val="en-GB" w:eastAsia="cs-CZ" w:bidi="he-IL"/>
        </w:rPr>
        <w:t xml:space="preserve"> </w:t>
      </w:r>
      <w:r w:rsidR="00AD7D60">
        <w:rPr>
          <w:rFonts w:ascii="Times New Roman" w:eastAsia="MS Mincho" w:hAnsi="Times New Roman"/>
          <w:sz w:val="24"/>
          <w:szCs w:val="24"/>
          <w:lang w:val="en-GB" w:eastAsia="cs-CZ" w:bidi="he-IL"/>
        </w:rPr>
        <w:t>(0.1 mol dm</w:t>
      </w:r>
      <w:r w:rsidR="00AD7D60">
        <w:rPr>
          <w:rFonts w:ascii="Times New Roman" w:eastAsia="MS Mincho" w:hAnsi="Times New Roman"/>
          <w:sz w:val="24"/>
          <w:szCs w:val="24"/>
          <w:vertAlign w:val="superscript"/>
          <w:lang w:val="en-GB" w:eastAsia="cs-CZ" w:bidi="he-IL"/>
        </w:rPr>
        <w:noBreakHyphen/>
        <w:t>3</w:t>
      </w:r>
      <w:r w:rsidR="00A5537F" w:rsidRPr="00A5537F">
        <w:rPr>
          <w:rFonts w:ascii="Times New Roman" w:eastAsia="MS Mincho" w:hAnsi="Times New Roman"/>
          <w:sz w:val="24"/>
          <w:szCs w:val="24"/>
          <w:lang w:val="en-GB" w:eastAsia="cs-CZ" w:bidi="he-IL"/>
        </w:rPr>
        <w:t>) to cover the whole pH range and linear sweep voltammetric (LSV) measurements at SPGCPE in common buffers were realized. In addition, these measurements were carried out also in solutions of strong inorganic acids and bases (see Fig</w:t>
      </w:r>
      <w:r w:rsidR="00A5537F">
        <w:rPr>
          <w:rFonts w:ascii="Times New Roman" w:eastAsia="MS Mincho" w:hAnsi="Times New Roman"/>
          <w:sz w:val="24"/>
          <w:szCs w:val="24"/>
          <w:lang w:val="en-GB" w:eastAsia="cs-CZ" w:bidi="he-IL"/>
        </w:rPr>
        <w:t>.</w:t>
      </w:r>
      <w:r w:rsidR="00A5537F" w:rsidRPr="00A5537F">
        <w:rPr>
          <w:rFonts w:ascii="Times New Roman" w:eastAsia="MS Mincho" w:hAnsi="Times New Roman"/>
          <w:sz w:val="24"/>
          <w:szCs w:val="24"/>
          <w:lang w:val="en-GB" w:eastAsia="cs-CZ" w:bidi="he-IL"/>
        </w:rPr>
        <w:t> 3).</w:t>
      </w:r>
    </w:p>
    <w:p w:rsidR="006F0E28" w:rsidRPr="00A5537F" w:rsidRDefault="006F0E28" w:rsidP="00A5537F">
      <w:pPr>
        <w:spacing w:after="0" w:line="360" w:lineRule="auto"/>
        <w:rPr>
          <w:rFonts w:ascii="Times New Roman" w:hAnsi="Times New Roman"/>
          <w:sz w:val="24"/>
          <w:szCs w:val="24"/>
          <w:lang w:val="en-GB"/>
        </w:rPr>
      </w:pPr>
    </w:p>
    <w:p w:rsidR="006F0E28" w:rsidRPr="00B62008" w:rsidRDefault="006F0E28" w:rsidP="00B62008">
      <w:pPr>
        <w:spacing w:after="0" w:line="360" w:lineRule="auto"/>
        <w:jc w:val="both"/>
        <w:rPr>
          <w:rFonts w:ascii="Times New Roman" w:hAnsi="Times New Roman"/>
          <w:sz w:val="24"/>
          <w:szCs w:val="24"/>
          <w:lang w:val="en-GB"/>
        </w:rPr>
      </w:pPr>
    </w:p>
    <w:p w:rsidR="0066243F" w:rsidRDefault="0066243F" w:rsidP="00501847">
      <w:pPr>
        <w:spacing w:after="0" w:line="360" w:lineRule="auto"/>
        <w:rPr>
          <w:rFonts w:ascii="Times New Roman" w:hAnsi="Times New Roman"/>
          <w:sz w:val="24"/>
          <w:lang w:val="en-GB"/>
        </w:rPr>
      </w:pPr>
    </w:p>
    <w:p w:rsidR="0066243F" w:rsidRDefault="0066243F" w:rsidP="00501847">
      <w:pPr>
        <w:spacing w:after="0" w:line="360" w:lineRule="auto"/>
        <w:rPr>
          <w:rFonts w:ascii="Times New Roman" w:hAnsi="Times New Roman"/>
          <w:sz w:val="24"/>
          <w:lang w:val="en-GB"/>
        </w:rPr>
      </w:pPr>
    </w:p>
    <w:p w:rsidR="0066243F" w:rsidRDefault="0066243F" w:rsidP="00501847">
      <w:pPr>
        <w:spacing w:after="0" w:line="360" w:lineRule="auto"/>
        <w:rPr>
          <w:rFonts w:ascii="Times New Roman" w:hAnsi="Times New Roman"/>
          <w:sz w:val="24"/>
          <w:lang w:val="en-GB"/>
        </w:rPr>
      </w:pPr>
    </w:p>
    <w:p w:rsidR="0066243F" w:rsidRDefault="0066243F" w:rsidP="00501847">
      <w:pPr>
        <w:spacing w:after="0" w:line="360" w:lineRule="auto"/>
        <w:rPr>
          <w:rFonts w:ascii="Times New Roman" w:hAnsi="Times New Roman"/>
          <w:sz w:val="24"/>
          <w:lang w:val="en-GB"/>
        </w:rPr>
      </w:pPr>
    </w:p>
    <w:p w:rsidR="006E30B5" w:rsidRDefault="006E30B5" w:rsidP="00501847">
      <w:pPr>
        <w:spacing w:after="0" w:line="360" w:lineRule="auto"/>
        <w:rPr>
          <w:rFonts w:ascii="Times New Roman" w:hAnsi="Times New Roman"/>
          <w:sz w:val="24"/>
          <w:lang w:val="en-GB"/>
        </w:rPr>
      </w:pPr>
    </w:p>
    <w:p w:rsidR="00726C9B" w:rsidRDefault="00726C9B" w:rsidP="00501847">
      <w:pPr>
        <w:spacing w:after="0" w:line="360" w:lineRule="auto"/>
        <w:rPr>
          <w:rFonts w:ascii="Times New Roman" w:hAnsi="Times New Roman"/>
          <w:sz w:val="24"/>
          <w:lang w:val="en-GB"/>
        </w:rPr>
      </w:pPr>
    </w:p>
    <w:p w:rsidR="00726C9B" w:rsidRDefault="00726C9B" w:rsidP="00501847">
      <w:pPr>
        <w:spacing w:after="0" w:line="360" w:lineRule="auto"/>
        <w:rPr>
          <w:rFonts w:ascii="Times New Roman" w:hAnsi="Times New Roman"/>
          <w:sz w:val="24"/>
          <w:lang w:val="en-GB"/>
        </w:rPr>
      </w:pPr>
    </w:p>
    <w:p w:rsidR="0066243F" w:rsidRPr="00C05CE8" w:rsidRDefault="00B62008" w:rsidP="00B62008">
      <w:pPr>
        <w:spacing w:after="0" w:line="360" w:lineRule="auto"/>
        <w:jc w:val="both"/>
        <w:rPr>
          <w:rFonts w:ascii="Times New Roman" w:hAnsi="Times New Roman"/>
          <w:lang w:val="en-GB"/>
        </w:rPr>
      </w:pPr>
      <w:r w:rsidRPr="00C05CE8">
        <w:rPr>
          <w:rFonts w:ascii="Times New Roman" w:hAnsi="Times New Roman"/>
          <w:lang w:val="cs-CZ" w:eastAsia="cs-CZ" w:bidi="he-IL"/>
        </w:rPr>
        <w:t xml:space="preserve">Fig. 3. LSV </w:t>
      </w:r>
      <w:r w:rsidRPr="00C05CE8">
        <w:rPr>
          <w:rFonts w:ascii="Times New Roman" w:hAnsi="Times New Roman"/>
          <w:lang w:val="en-GB" w:eastAsia="cs-CZ" w:bidi="he-IL"/>
        </w:rPr>
        <w:t>at SPGCPE in</w:t>
      </w:r>
      <w:r w:rsidRPr="00C05CE8">
        <w:rPr>
          <w:rFonts w:ascii="Times New Roman" w:hAnsi="Times New Roman"/>
          <w:lang w:val="cs-CZ" w:eastAsia="cs-CZ" w:bidi="he-IL"/>
        </w:rPr>
        <w:t xml:space="preserve"> </w:t>
      </w:r>
      <w:r w:rsidRPr="00C05CE8">
        <w:rPr>
          <w:rFonts w:ascii="Times New Roman" w:hAnsi="Times New Roman"/>
          <w:lang w:val="en-GB" w:eastAsia="cs-CZ" w:bidi="he-IL"/>
        </w:rPr>
        <w:t>0.1 m</w:t>
      </w:r>
      <w:r w:rsidR="00AD7D60" w:rsidRPr="00C05CE8">
        <w:rPr>
          <w:rFonts w:ascii="Times New Roman" w:hAnsi="Times New Roman"/>
          <w:lang w:val="en-GB" w:eastAsia="cs-CZ" w:bidi="he-IL"/>
        </w:rPr>
        <w:t>ol dm</w:t>
      </w:r>
      <w:r w:rsidRPr="00C05CE8">
        <w:rPr>
          <w:rFonts w:ascii="Times New Roman" w:hAnsi="Times New Roman"/>
          <w:vertAlign w:val="superscript"/>
          <w:lang w:val="en-GB" w:eastAsia="cs-CZ" w:bidi="he-IL"/>
        </w:rPr>
        <w:t>–</w:t>
      </w:r>
      <w:r w:rsidR="00AD7D60" w:rsidRPr="00C05CE8">
        <w:rPr>
          <w:rFonts w:ascii="Times New Roman" w:hAnsi="Times New Roman"/>
          <w:vertAlign w:val="superscript"/>
          <w:lang w:val="en-GB" w:eastAsia="cs-CZ" w:bidi="he-IL"/>
        </w:rPr>
        <w:t>3</w:t>
      </w:r>
      <w:r w:rsidRPr="00C05CE8">
        <w:rPr>
          <w:rFonts w:ascii="Times New Roman" w:hAnsi="Times New Roman"/>
          <w:lang w:val="en-GB" w:eastAsia="cs-CZ" w:bidi="he-IL"/>
        </w:rPr>
        <w:t xml:space="preserve"> NaOH (pH 12.5; </w:t>
      </w:r>
      <w:r w:rsidRPr="00C05CE8">
        <w:rPr>
          <w:rFonts w:ascii="Times New Roman" w:hAnsi="Times New Roman"/>
          <w:i/>
          <w:iCs/>
          <w:lang w:val="en-GB" w:eastAsia="cs-CZ" w:bidi="he-IL"/>
        </w:rPr>
        <w:t>a</w:t>
      </w:r>
      <w:r w:rsidRPr="00C05CE8">
        <w:rPr>
          <w:rFonts w:ascii="Times New Roman" w:hAnsi="Times New Roman"/>
          <w:lang w:val="en-GB" w:eastAsia="cs-CZ" w:bidi="he-IL"/>
        </w:rPr>
        <w:t>), ammonia buffer (pH 9.2; </w:t>
      </w:r>
      <w:r w:rsidRPr="00C05CE8">
        <w:rPr>
          <w:rFonts w:ascii="Times New Roman" w:hAnsi="Times New Roman"/>
          <w:i/>
          <w:iCs/>
          <w:lang w:val="en-GB" w:eastAsia="cs-CZ" w:bidi="he-IL"/>
        </w:rPr>
        <w:t>b</w:t>
      </w:r>
      <w:r w:rsidRPr="00C05CE8">
        <w:rPr>
          <w:rFonts w:ascii="Times New Roman" w:hAnsi="Times New Roman"/>
          <w:lang w:val="en-GB" w:eastAsia="cs-CZ" w:bidi="he-IL"/>
        </w:rPr>
        <w:t>), HCl (pH 1.1;</w:t>
      </w:r>
      <w:r w:rsidR="0088382D" w:rsidRPr="00C05CE8">
        <w:rPr>
          <w:rFonts w:ascii="Times New Roman" w:hAnsi="Times New Roman"/>
          <w:lang w:val="en-GB" w:eastAsia="cs-CZ" w:bidi="he-IL"/>
        </w:rPr>
        <w:t xml:space="preserve"> </w:t>
      </w:r>
      <w:r w:rsidRPr="00C05CE8">
        <w:rPr>
          <w:rFonts w:ascii="Times New Roman" w:hAnsi="Times New Roman"/>
          <w:i/>
          <w:iCs/>
          <w:lang w:val="en-GB" w:eastAsia="cs-CZ" w:bidi="he-IL"/>
        </w:rPr>
        <w:t>c</w:t>
      </w:r>
      <w:r w:rsidRPr="00C05CE8">
        <w:rPr>
          <w:rFonts w:ascii="Times New Roman" w:hAnsi="Times New Roman"/>
          <w:lang w:val="en-GB" w:eastAsia="cs-CZ" w:bidi="he-IL"/>
        </w:rPr>
        <w:t>) acetate buffer (pH 4.5;</w:t>
      </w:r>
      <w:r w:rsidR="0088382D" w:rsidRPr="00C05CE8">
        <w:rPr>
          <w:rFonts w:ascii="Times New Roman" w:hAnsi="Times New Roman"/>
          <w:lang w:val="en-GB" w:eastAsia="cs-CZ" w:bidi="he-IL"/>
        </w:rPr>
        <w:t> </w:t>
      </w:r>
      <w:r w:rsidRPr="00C05CE8">
        <w:rPr>
          <w:rFonts w:ascii="Times New Roman" w:hAnsi="Times New Roman"/>
          <w:i/>
          <w:iCs/>
          <w:lang w:val="en-GB" w:eastAsia="cs-CZ" w:bidi="he-IL"/>
        </w:rPr>
        <w:t>d</w:t>
      </w:r>
      <w:r w:rsidRPr="00C05CE8">
        <w:rPr>
          <w:rFonts w:ascii="Times New Roman" w:hAnsi="Times New Roman"/>
          <w:lang w:val="en-GB" w:eastAsia="cs-CZ" w:bidi="he-IL"/>
        </w:rPr>
        <w:t>) and HNO</w:t>
      </w:r>
      <w:r w:rsidRPr="00C05CE8">
        <w:rPr>
          <w:rFonts w:ascii="Times New Roman" w:hAnsi="Times New Roman"/>
          <w:vertAlign w:val="subscript"/>
          <w:lang w:val="en-GB" w:eastAsia="cs-CZ" w:bidi="he-IL"/>
        </w:rPr>
        <w:t>3</w:t>
      </w:r>
      <w:r w:rsidRPr="00C05CE8">
        <w:rPr>
          <w:rFonts w:ascii="Times New Roman" w:hAnsi="Times New Roman"/>
          <w:lang w:val="en-GB" w:eastAsia="cs-CZ" w:bidi="he-IL"/>
        </w:rPr>
        <w:t xml:space="preserve"> (pH 1.05;</w:t>
      </w:r>
      <w:r w:rsidR="0088382D" w:rsidRPr="00C05CE8">
        <w:rPr>
          <w:rFonts w:ascii="Times New Roman" w:hAnsi="Times New Roman"/>
          <w:lang w:val="en-GB" w:eastAsia="cs-CZ" w:bidi="he-IL"/>
        </w:rPr>
        <w:t xml:space="preserve"> </w:t>
      </w:r>
      <w:r w:rsidRPr="00C05CE8">
        <w:rPr>
          <w:rFonts w:ascii="Times New Roman" w:hAnsi="Times New Roman"/>
          <w:i/>
          <w:iCs/>
          <w:lang w:val="en-GB" w:eastAsia="cs-CZ" w:bidi="he-IL"/>
        </w:rPr>
        <w:t>e</w:t>
      </w:r>
      <w:r w:rsidRPr="00C05CE8">
        <w:rPr>
          <w:rFonts w:ascii="Times New Roman" w:hAnsi="Times New Roman"/>
          <w:lang w:val="en-GB" w:eastAsia="cs-CZ" w:bidi="he-IL"/>
        </w:rPr>
        <w:t>); scan rate 50 mV s</w:t>
      </w:r>
      <w:r w:rsidRPr="00C05CE8">
        <w:rPr>
          <w:rFonts w:ascii="Times New Roman" w:hAnsi="Times New Roman"/>
          <w:vertAlign w:val="superscript"/>
          <w:lang w:val="en-GB" w:eastAsia="cs-CZ" w:bidi="he-IL"/>
        </w:rPr>
        <w:noBreakHyphen/>
        <w:t>1</w:t>
      </w:r>
      <w:r w:rsidRPr="00C05CE8">
        <w:rPr>
          <w:rFonts w:ascii="Times New Roman" w:hAnsi="Times New Roman"/>
          <w:lang w:val="en-GB" w:eastAsia="cs-CZ" w:bidi="he-IL"/>
        </w:rPr>
        <w:t>.</w:t>
      </w:r>
    </w:p>
    <w:p w:rsidR="00923324" w:rsidRDefault="00923324" w:rsidP="00501847">
      <w:pPr>
        <w:spacing w:after="0" w:line="360" w:lineRule="auto"/>
        <w:rPr>
          <w:rFonts w:ascii="Times New Roman" w:hAnsi="Times New Roman"/>
          <w:sz w:val="24"/>
          <w:lang w:val="en-GB"/>
        </w:rPr>
      </w:pPr>
    </w:p>
    <w:p w:rsidR="00B62008" w:rsidRPr="00A5537F" w:rsidRDefault="00B62008" w:rsidP="00B62008">
      <w:pPr>
        <w:autoSpaceDE w:val="0"/>
        <w:autoSpaceDN w:val="0"/>
        <w:adjustRightInd w:val="0"/>
        <w:spacing w:after="0" w:line="360" w:lineRule="auto"/>
        <w:ind w:firstLine="709"/>
        <w:jc w:val="both"/>
        <w:rPr>
          <w:rFonts w:ascii="Times New Roman" w:eastAsia="MS Mincho" w:hAnsi="Times New Roman"/>
          <w:sz w:val="24"/>
          <w:szCs w:val="24"/>
          <w:lang w:val="cs-CZ" w:eastAsia="cs-CZ" w:bidi="he-IL"/>
        </w:rPr>
      </w:pPr>
      <w:r w:rsidRPr="00A5537F">
        <w:rPr>
          <w:rFonts w:ascii="Times New Roman" w:eastAsia="MS Mincho" w:hAnsi="Times New Roman"/>
          <w:sz w:val="24"/>
          <w:szCs w:val="24"/>
          <w:lang w:val="en-GB" w:eastAsia="cs-CZ" w:bidi="he-IL"/>
        </w:rPr>
        <w:lastRenderedPageBreak/>
        <w:t xml:space="preserve">Fundamentally, the value of </w:t>
      </w:r>
      <w:r w:rsidRPr="00A5537F">
        <w:rPr>
          <w:rFonts w:ascii="Times New Roman" w:eastAsia="MS Mincho" w:hAnsi="Times New Roman"/>
          <w:i/>
          <w:iCs/>
          <w:sz w:val="24"/>
          <w:szCs w:val="24"/>
          <w:lang w:val="en-GB" w:eastAsia="cs-CZ" w:bidi="he-IL"/>
        </w:rPr>
        <w:t>E</w:t>
      </w:r>
      <w:r w:rsidRPr="00A5537F">
        <w:rPr>
          <w:rFonts w:ascii="Times New Roman" w:eastAsia="MS Mincho" w:hAnsi="Times New Roman"/>
          <w:iCs/>
          <w:sz w:val="24"/>
          <w:szCs w:val="24"/>
          <w:vertAlign w:val="subscript"/>
          <w:lang w:val="en-GB" w:eastAsia="cs-CZ" w:bidi="he-IL"/>
        </w:rPr>
        <w:t>c</w:t>
      </w:r>
      <w:proofErr w:type="gramStart"/>
      <w:r w:rsidRPr="00A5537F">
        <w:rPr>
          <w:rFonts w:ascii="Times New Roman" w:eastAsia="MS Mincho" w:hAnsi="Times New Roman"/>
          <w:iCs/>
          <w:sz w:val="24"/>
          <w:szCs w:val="24"/>
          <w:vertAlign w:val="subscript"/>
          <w:lang w:val="en-GB" w:eastAsia="cs-CZ" w:bidi="he-IL"/>
        </w:rPr>
        <w:t>,lim</w:t>
      </w:r>
      <w:proofErr w:type="gramEnd"/>
      <w:r w:rsidRPr="00A5537F">
        <w:rPr>
          <w:rFonts w:ascii="Times New Roman" w:eastAsia="MS Mincho" w:hAnsi="Times New Roman"/>
          <w:sz w:val="24"/>
          <w:szCs w:val="24"/>
          <w:lang w:val="en-GB" w:eastAsia="cs-CZ" w:bidi="he-IL"/>
        </w:rPr>
        <w:t xml:space="preserve"> decreases </w:t>
      </w:r>
      <w:r w:rsidRPr="00A5537F">
        <w:rPr>
          <w:rFonts w:ascii="Times New Roman" w:eastAsia="MS Mincho" w:hAnsi="Times New Roman"/>
          <w:sz w:val="24"/>
          <w:szCs w:val="24"/>
          <w:lang w:val="en-US" w:eastAsia="ja-JP"/>
        </w:rPr>
        <w:t xml:space="preserve">with </w:t>
      </w:r>
      <w:r w:rsidRPr="00A5537F">
        <w:rPr>
          <w:rFonts w:ascii="Times New Roman" w:eastAsia="MS Mincho" w:hAnsi="Times New Roman"/>
          <w:sz w:val="24"/>
          <w:szCs w:val="24"/>
          <w:lang w:val="en-GB" w:eastAsia="cs-CZ" w:bidi="he-IL"/>
        </w:rPr>
        <w:t xml:space="preserve">increasing pH values of supporting electrolytes. For example, values of </w:t>
      </w:r>
      <w:r w:rsidRPr="00A5537F">
        <w:rPr>
          <w:rFonts w:ascii="Times New Roman" w:eastAsia="MS Mincho" w:hAnsi="Times New Roman"/>
          <w:i/>
          <w:iCs/>
          <w:sz w:val="24"/>
          <w:szCs w:val="24"/>
          <w:lang w:val="en-GB" w:eastAsia="cs-CZ" w:bidi="he-IL"/>
        </w:rPr>
        <w:t>E</w:t>
      </w:r>
      <w:r w:rsidRPr="00A5537F">
        <w:rPr>
          <w:rFonts w:ascii="Times New Roman" w:eastAsia="MS Mincho" w:hAnsi="Times New Roman"/>
          <w:iCs/>
          <w:sz w:val="24"/>
          <w:szCs w:val="24"/>
          <w:vertAlign w:val="subscript"/>
          <w:lang w:val="en-GB" w:eastAsia="cs-CZ" w:bidi="he-IL"/>
        </w:rPr>
        <w:t>c</w:t>
      </w:r>
      <w:proofErr w:type="gramStart"/>
      <w:r w:rsidRPr="00A5537F">
        <w:rPr>
          <w:rFonts w:ascii="Times New Roman" w:eastAsia="MS Mincho" w:hAnsi="Times New Roman"/>
          <w:iCs/>
          <w:sz w:val="24"/>
          <w:szCs w:val="24"/>
          <w:vertAlign w:val="subscript"/>
          <w:lang w:val="en-GB" w:eastAsia="cs-CZ" w:bidi="he-IL"/>
        </w:rPr>
        <w:t>,lim</w:t>
      </w:r>
      <w:proofErr w:type="gramEnd"/>
      <w:r w:rsidRPr="00A5537F">
        <w:rPr>
          <w:rFonts w:ascii="Times New Roman" w:eastAsia="MS Mincho" w:hAnsi="Times New Roman"/>
          <w:sz w:val="24"/>
          <w:szCs w:val="24"/>
          <w:lang w:val="en-GB" w:eastAsia="cs-CZ" w:bidi="he-IL"/>
        </w:rPr>
        <w:t xml:space="preserve"> about –0.4 V for HNO</w:t>
      </w:r>
      <w:r w:rsidRPr="00A5537F">
        <w:rPr>
          <w:rFonts w:ascii="Times New Roman" w:eastAsia="MS Mincho" w:hAnsi="Times New Roman"/>
          <w:sz w:val="24"/>
          <w:szCs w:val="24"/>
          <w:vertAlign w:val="subscript"/>
          <w:lang w:val="en-GB" w:eastAsia="cs-CZ" w:bidi="he-IL"/>
        </w:rPr>
        <w:t>3</w:t>
      </w:r>
      <w:r w:rsidRPr="00A5537F">
        <w:rPr>
          <w:rFonts w:ascii="Times New Roman" w:eastAsia="MS Mincho" w:hAnsi="Times New Roman"/>
          <w:sz w:val="24"/>
          <w:szCs w:val="24"/>
          <w:lang w:val="en-GB" w:eastAsia="cs-CZ" w:bidi="he-IL"/>
        </w:rPr>
        <w:t xml:space="preserve"> solution (pH</w:t>
      </w:r>
      <w:r>
        <w:rPr>
          <w:rFonts w:ascii="Times New Roman" w:eastAsia="MS Mincho" w:hAnsi="Times New Roman"/>
          <w:sz w:val="24"/>
          <w:szCs w:val="24"/>
          <w:lang w:val="en-GB" w:eastAsia="cs-CZ" w:bidi="he-IL"/>
        </w:rPr>
        <w:t> 1.05) and</w:t>
      </w:r>
      <w:r>
        <w:rPr>
          <w:rFonts w:ascii="Times New Roman" w:eastAsia="MS Mincho" w:hAnsi="Times New Roman"/>
          <w:sz w:val="24"/>
          <w:szCs w:val="24"/>
          <w:lang w:val="en-GB" w:eastAsia="cs-CZ" w:bidi="he-IL"/>
        </w:rPr>
        <w:br/>
      </w:r>
      <w:r w:rsidRPr="00A5537F">
        <w:rPr>
          <w:rFonts w:ascii="Times New Roman" w:eastAsia="MS Mincho" w:hAnsi="Times New Roman"/>
          <w:sz w:val="24"/>
          <w:szCs w:val="24"/>
          <w:lang w:val="en-GB" w:eastAsia="cs-CZ" w:bidi="he-IL"/>
        </w:rPr>
        <w:t xml:space="preserve">–1.4 V for NaOH solution (pH 12.5) were observed. Otherwise, the values of </w:t>
      </w:r>
      <w:r w:rsidRPr="00A5537F">
        <w:rPr>
          <w:rFonts w:ascii="Times New Roman" w:eastAsia="MS Mincho" w:hAnsi="Times New Roman"/>
          <w:i/>
          <w:iCs/>
          <w:sz w:val="24"/>
          <w:szCs w:val="24"/>
          <w:lang w:val="en-GB" w:eastAsia="cs-CZ" w:bidi="he-IL"/>
        </w:rPr>
        <w:t>E</w:t>
      </w:r>
      <w:r w:rsidRPr="00A5537F">
        <w:rPr>
          <w:rFonts w:ascii="Times New Roman" w:eastAsia="MS Mincho" w:hAnsi="Times New Roman"/>
          <w:iCs/>
          <w:sz w:val="24"/>
          <w:szCs w:val="24"/>
          <w:vertAlign w:val="subscript"/>
          <w:lang w:val="en-GB" w:eastAsia="cs-CZ" w:bidi="he-IL"/>
        </w:rPr>
        <w:t>a</w:t>
      </w:r>
      <w:proofErr w:type="gramStart"/>
      <w:r w:rsidRPr="00A5537F">
        <w:rPr>
          <w:rFonts w:ascii="Times New Roman" w:eastAsia="MS Mincho" w:hAnsi="Times New Roman"/>
          <w:iCs/>
          <w:sz w:val="24"/>
          <w:szCs w:val="24"/>
          <w:vertAlign w:val="subscript"/>
          <w:lang w:val="en-GB" w:eastAsia="cs-CZ" w:bidi="he-IL"/>
        </w:rPr>
        <w:t>,lim</w:t>
      </w:r>
      <w:proofErr w:type="gramEnd"/>
      <w:r w:rsidRPr="00A5537F">
        <w:rPr>
          <w:rFonts w:ascii="Times New Roman" w:eastAsia="MS Mincho" w:hAnsi="Times New Roman"/>
          <w:sz w:val="24"/>
          <w:szCs w:val="24"/>
          <w:lang w:val="en-GB" w:eastAsia="cs-CZ" w:bidi="he-IL"/>
        </w:rPr>
        <w:t xml:space="preserve"> are typically higher for acidic solutions (+1.3 V; HCl) than for the alkaline ones (+0.6; NaOH). The SPCPE provides similar results (not shown) which are typical for carbon-based working electrodes</w:t>
      </w:r>
      <w:r>
        <w:rPr>
          <w:rFonts w:ascii="Times New Roman" w:eastAsia="MS Mincho" w:hAnsi="Times New Roman"/>
          <w:sz w:val="24"/>
          <w:szCs w:val="24"/>
          <w:lang w:val="en-GB" w:eastAsia="cs-CZ" w:bidi="he-IL"/>
        </w:rPr>
        <w:t>.</w:t>
      </w:r>
      <w:r w:rsidRPr="00A5537F">
        <w:rPr>
          <w:rFonts w:ascii="Times New Roman" w:eastAsia="MS Mincho" w:hAnsi="Times New Roman"/>
          <w:sz w:val="24"/>
          <w:szCs w:val="24"/>
          <w:vertAlign w:val="superscript"/>
          <w:lang w:val="en-GB" w:eastAsia="cs-CZ" w:bidi="he-IL"/>
        </w:rPr>
        <w:t>25</w:t>
      </w:r>
    </w:p>
    <w:p w:rsidR="00B62008" w:rsidRPr="00A5537F" w:rsidRDefault="00B62008" w:rsidP="00924399">
      <w:pPr>
        <w:autoSpaceDE w:val="0"/>
        <w:autoSpaceDN w:val="0"/>
        <w:adjustRightInd w:val="0"/>
        <w:spacing w:after="0" w:line="360" w:lineRule="auto"/>
        <w:ind w:firstLine="709"/>
        <w:jc w:val="both"/>
        <w:rPr>
          <w:rFonts w:ascii="Times New Roman" w:eastAsia="MS Mincho" w:hAnsi="Times New Roman"/>
          <w:iCs/>
          <w:sz w:val="24"/>
          <w:szCs w:val="24"/>
          <w:lang w:val="cs-CZ" w:eastAsia="ja-JP" w:bidi="he-IL"/>
        </w:rPr>
      </w:pPr>
      <w:r w:rsidRPr="00A5537F">
        <w:rPr>
          <w:rFonts w:ascii="Times New Roman" w:eastAsia="MS Mincho" w:hAnsi="Times New Roman"/>
          <w:sz w:val="24"/>
          <w:szCs w:val="24"/>
          <w:lang w:val="cs-CZ" w:eastAsia="cs-CZ" w:bidi="he-IL"/>
        </w:rPr>
        <w:t xml:space="preserve">Voltammetric </w:t>
      </w:r>
      <w:r w:rsidRPr="00A5537F">
        <w:rPr>
          <w:rFonts w:ascii="Times New Roman" w:eastAsia="MS Mincho" w:hAnsi="Times New Roman"/>
          <w:sz w:val="24"/>
          <w:szCs w:val="24"/>
          <w:lang w:val="en-GB" w:eastAsia="cs-CZ" w:bidi="he-IL"/>
        </w:rPr>
        <w:t>behaviour</w:t>
      </w:r>
      <w:r w:rsidRPr="00A5537F">
        <w:rPr>
          <w:rFonts w:ascii="Times New Roman" w:eastAsia="MS Mincho" w:hAnsi="Times New Roman"/>
          <w:sz w:val="24"/>
          <w:szCs w:val="24"/>
          <w:lang w:val="cs-CZ" w:eastAsia="cs-CZ" w:bidi="he-IL"/>
        </w:rPr>
        <w:t xml:space="preserve"> of a </w:t>
      </w:r>
      <w:r w:rsidRPr="00A5537F">
        <w:rPr>
          <w:rFonts w:ascii="Times New Roman" w:eastAsia="MS Mincho" w:hAnsi="Times New Roman"/>
          <w:sz w:val="24"/>
          <w:szCs w:val="24"/>
          <w:lang w:val="en-GB" w:eastAsia="cs-CZ" w:bidi="he-IL"/>
        </w:rPr>
        <w:t>conventional</w:t>
      </w:r>
      <w:r w:rsidRPr="00A5537F">
        <w:rPr>
          <w:rFonts w:ascii="Times New Roman" w:eastAsia="MS Mincho" w:hAnsi="Times New Roman"/>
          <w:sz w:val="24"/>
          <w:szCs w:val="24"/>
          <w:lang w:val="cs-CZ" w:eastAsia="cs-CZ" w:bidi="he-IL"/>
        </w:rPr>
        <w:t xml:space="preserve"> CPEs and </w:t>
      </w:r>
      <w:r w:rsidRPr="00A5537F">
        <w:rPr>
          <w:rFonts w:ascii="Times New Roman" w:eastAsia="MS Mincho" w:hAnsi="Times New Roman"/>
          <w:sz w:val="24"/>
          <w:szCs w:val="24"/>
          <w:lang w:val="en-GB" w:eastAsia="cs-CZ" w:bidi="he-IL"/>
        </w:rPr>
        <w:t>their</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screen</w:t>
      </w:r>
      <w:r w:rsidRPr="00A5537F">
        <w:rPr>
          <w:rFonts w:ascii="Times New Roman" w:eastAsia="MS Mincho" w:hAnsi="Times New Roman"/>
          <w:sz w:val="24"/>
          <w:szCs w:val="24"/>
          <w:lang w:val="en-GB" w:eastAsia="cs-CZ" w:bidi="he-IL"/>
        </w:rPr>
        <w:noBreakHyphen/>
        <w:t>printed</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analogues</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described</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here</w:t>
      </w:r>
      <w:r w:rsidRPr="00A5537F">
        <w:rPr>
          <w:rFonts w:ascii="Times New Roman" w:eastAsia="MS Mincho" w:hAnsi="Times New Roman"/>
          <w:sz w:val="24"/>
          <w:szCs w:val="24"/>
          <w:lang w:val="cs-CZ" w:eastAsia="cs-CZ" w:bidi="he-IL"/>
        </w:rPr>
        <w:t xml:space="preserve"> was </w:t>
      </w:r>
      <w:r w:rsidRPr="00A5537F">
        <w:rPr>
          <w:rFonts w:ascii="Times New Roman" w:eastAsia="MS Mincho" w:hAnsi="Times New Roman"/>
          <w:sz w:val="24"/>
          <w:szCs w:val="24"/>
          <w:lang w:val="en-GB" w:eastAsia="cs-CZ" w:bidi="he-IL"/>
        </w:rPr>
        <w:t>examined</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with</w:t>
      </w:r>
      <w:r w:rsidRPr="00A5537F">
        <w:rPr>
          <w:rFonts w:ascii="Times New Roman" w:eastAsia="MS Mincho" w:hAnsi="Times New Roman"/>
          <w:sz w:val="24"/>
          <w:szCs w:val="24"/>
          <w:lang w:val="cs-CZ" w:eastAsia="cs-CZ" w:bidi="he-IL"/>
        </w:rPr>
        <w:t xml:space="preserve"> [</w:t>
      </w:r>
      <w:r w:rsidRPr="00A5537F">
        <w:rPr>
          <w:rFonts w:ascii="Times New Roman" w:eastAsia="Times New Roman" w:hAnsi="Times New Roman"/>
          <w:sz w:val="24"/>
          <w:szCs w:val="24"/>
          <w:lang w:val="cs-CZ" w:eastAsia="cs-CZ" w:bidi="he-IL"/>
        </w:rPr>
        <w:t>Fe(CN)</w:t>
      </w:r>
      <w:r w:rsidRPr="00A5537F">
        <w:rPr>
          <w:rFonts w:ascii="Times New Roman" w:eastAsia="Times New Roman" w:hAnsi="Times New Roman"/>
          <w:sz w:val="24"/>
          <w:szCs w:val="24"/>
          <w:vertAlign w:val="subscript"/>
          <w:lang w:val="cs-CZ" w:eastAsia="cs-CZ" w:bidi="he-IL"/>
        </w:rPr>
        <w:t>6</w:t>
      </w:r>
      <w:r w:rsidRPr="00A5537F">
        <w:rPr>
          <w:rFonts w:ascii="Times New Roman" w:eastAsia="Times New Roman" w:hAnsi="Times New Roman"/>
          <w:sz w:val="24"/>
          <w:szCs w:val="24"/>
          <w:lang w:val="cs-CZ" w:eastAsia="cs-CZ" w:bidi="he-IL"/>
        </w:rPr>
        <w:t>]</w:t>
      </w:r>
      <w:r w:rsidRPr="00A5537F">
        <w:rPr>
          <w:rFonts w:ascii="Times New Roman" w:eastAsia="Times New Roman" w:hAnsi="Times New Roman"/>
          <w:sz w:val="24"/>
          <w:szCs w:val="24"/>
          <w:vertAlign w:val="superscript"/>
          <w:lang w:val="cs-CZ" w:eastAsia="cs-CZ" w:bidi="he-IL"/>
        </w:rPr>
        <w:t>3</w:t>
      </w:r>
      <w:r w:rsidRPr="00A5537F">
        <w:rPr>
          <w:rFonts w:ascii="Times New Roman" w:eastAsia="Times New Roman" w:hAnsi="Times New Roman"/>
          <w:sz w:val="24"/>
          <w:szCs w:val="24"/>
          <w:vertAlign w:val="superscript"/>
          <w:lang w:val="cs-CZ" w:eastAsia="cs-CZ" w:bidi="he-IL"/>
        </w:rPr>
        <w:noBreakHyphen/>
      </w:r>
      <w:r w:rsidRPr="00A5537F">
        <w:rPr>
          <w:rFonts w:ascii="Times New Roman" w:eastAsia="Times New Roman" w:hAnsi="Times New Roman"/>
          <w:sz w:val="24"/>
          <w:szCs w:val="24"/>
          <w:lang w:val="cs-CZ" w:eastAsia="cs-CZ" w:bidi="he-IL"/>
        </w:rPr>
        <w:t>/ [Fe(CN)</w:t>
      </w:r>
      <w:r w:rsidRPr="00A5537F">
        <w:rPr>
          <w:rFonts w:ascii="Times New Roman" w:eastAsia="Times New Roman" w:hAnsi="Times New Roman"/>
          <w:sz w:val="24"/>
          <w:szCs w:val="24"/>
          <w:vertAlign w:val="subscript"/>
          <w:lang w:val="cs-CZ" w:eastAsia="cs-CZ" w:bidi="he-IL"/>
        </w:rPr>
        <w:t>6</w:t>
      </w:r>
      <w:r w:rsidRPr="00A5537F">
        <w:rPr>
          <w:rFonts w:ascii="Times New Roman" w:eastAsia="Times New Roman" w:hAnsi="Times New Roman"/>
          <w:sz w:val="24"/>
          <w:szCs w:val="24"/>
          <w:lang w:val="cs-CZ" w:eastAsia="cs-CZ" w:bidi="he-IL"/>
        </w:rPr>
        <w:t>]</w:t>
      </w:r>
      <w:r w:rsidRPr="00A5537F">
        <w:rPr>
          <w:rFonts w:ascii="Times New Roman" w:eastAsia="Times New Roman" w:hAnsi="Times New Roman"/>
          <w:sz w:val="24"/>
          <w:szCs w:val="24"/>
          <w:vertAlign w:val="superscript"/>
          <w:lang w:val="cs-CZ" w:eastAsia="cs-CZ" w:bidi="he-IL"/>
        </w:rPr>
        <w:t>2</w:t>
      </w:r>
      <w:r w:rsidRPr="00A5537F">
        <w:rPr>
          <w:rFonts w:ascii="Times New Roman" w:eastAsia="Times New Roman" w:hAnsi="Times New Roman"/>
          <w:sz w:val="24"/>
          <w:szCs w:val="24"/>
          <w:vertAlign w:val="superscript"/>
          <w:lang w:val="cs-CZ" w:eastAsia="cs-CZ" w:bidi="he-IL"/>
        </w:rPr>
        <w:noBreakHyphen/>
      </w:r>
      <w:r w:rsidRPr="00A5537F">
        <w:rPr>
          <w:rFonts w:ascii="Times New Roman" w:eastAsia="Times New Roman" w:hAnsi="Times New Roman"/>
          <w:sz w:val="24"/>
          <w:szCs w:val="24"/>
          <w:lang w:val="cs-CZ" w:eastAsia="cs-CZ" w:bidi="he-IL"/>
        </w:rPr>
        <w:t xml:space="preserve"> and quinone/hydroquinone </w:t>
      </w:r>
      <w:r w:rsidRPr="00A5537F">
        <w:rPr>
          <w:rFonts w:ascii="Times New Roman" w:eastAsia="MS Mincho" w:hAnsi="Times New Roman"/>
          <w:sz w:val="24"/>
          <w:szCs w:val="24"/>
          <w:lang w:val="cs-CZ" w:eastAsia="cs-CZ" w:bidi="he-IL"/>
        </w:rPr>
        <w:t xml:space="preserve">redox </w:t>
      </w:r>
      <w:r w:rsidRPr="00A5537F">
        <w:rPr>
          <w:rFonts w:ascii="Times New Roman" w:eastAsia="MS Mincho" w:hAnsi="Times New Roman"/>
          <w:sz w:val="24"/>
          <w:szCs w:val="24"/>
          <w:lang w:val="en-GB" w:eastAsia="cs-CZ" w:bidi="he-IL"/>
        </w:rPr>
        <w:t>systems</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Corresponding</w:t>
      </w:r>
      <w:r w:rsidRPr="00A5537F">
        <w:rPr>
          <w:rFonts w:ascii="Times New Roman" w:eastAsia="MS Mincho" w:hAnsi="Times New Roman"/>
          <w:sz w:val="24"/>
          <w:szCs w:val="24"/>
          <w:lang w:val="cs-CZ" w:eastAsia="cs-CZ" w:bidi="he-IL"/>
        </w:rPr>
        <w:t xml:space="preserve"> SPEs were </w:t>
      </w:r>
      <w:r w:rsidRPr="00A5537F">
        <w:rPr>
          <w:rFonts w:ascii="Times New Roman" w:eastAsia="MS Mincho" w:hAnsi="Times New Roman"/>
          <w:sz w:val="24"/>
          <w:szCs w:val="24"/>
          <w:lang w:val="en-GB" w:eastAsia="cs-CZ" w:bidi="he-IL"/>
        </w:rPr>
        <w:t>always</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 xml:space="preserve">compared with their conventional analogues in which identical carbon powders were used. Because the above sensors differed in surface sizes, </w:t>
      </w:r>
      <w:r w:rsidRPr="00A5537F">
        <w:rPr>
          <w:rFonts w:ascii="Times New Roman" w:eastAsia="MS Mincho" w:hAnsi="Times New Roman"/>
          <w:iCs/>
          <w:sz w:val="24"/>
          <w:szCs w:val="24"/>
          <w:lang w:val="en-GB" w:eastAsia="ja-JP" w:bidi="he-IL"/>
        </w:rPr>
        <w:t>current</w:t>
      </w:r>
      <w:r w:rsidRPr="00A5537F">
        <w:rPr>
          <w:rFonts w:ascii="Times New Roman" w:eastAsia="MS Mincho" w:hAnsi="Times New Roman"/>
          <w:iCs/>
          <w:sz w:val="24"/>
          <w:szCs w:val="24"/>
          <w:lang w:val="cs-CZ" w:eastAsia="ja-JP" w:bidi="he-IL"/>
        </w:rPr>
        <w:t xml:space="preserve"> </w:t>
      </w:r>
      <w:r w:rsidRPr="00A5537F">
        <w:rPr>
          <w:rFonts w:ascii="Times New Roman" w:eastAsia="MS Mincho" w:hAnsi="Times New Roman"/>
          <w:iCs/>
          <w:sz w:val="24"/>
          <w:szCs w:val="24"/>
          <w:lang w:val="en-GB" w:eastAsia="ja-JP" w:bidi="he-IL"/>
        </w:rPr>
        <w:t>responses</w:t>
      </w:r>
      <w:r w:rsidRPr="00A5537F">
        <w:rPr>
          <w:rFonts w:ascii="Times New Roman" w:eastAsia="MS Mincho" w:hAnsi="Times New Roman"/>
          <w:iCs/>
          <w:sz w:val="24"/>
          <w:szCs w:val="24"/>
          <w:lang w:val="cs-CZ" w:eastAsia="ja-JP" w:bidi="he-IL"/>
        </w:rPr>
        <w:t xml:space="preserve"> </w:t>
      </w:r>
      <w:r w:rsidRPr="00A5537F">
        <w:rPr>
          <w:rFonts w:ascii="Times New Roman" w:eastAsia="MS Mincho" w:hAnsi="Times New Roman"/>
          <w:iCs/>
          <w:sz w:val="24"/>
          <w:szCs w:val="24"/>
          <w:lang w:val="en-GB" w:eastAsia="ja-JP" w:bidi="he-IL"/>
        </w:rPr>
        <w:t>obtained</w:t>
      </w:r>
      <w:r w:rsidRPr="00A5537F">
        <w:rPr>
          <w:rFonts w:ascii="Times New Roman" w:eastAsia="MS Mincho" w:hAnsi="Times New Roman"/>
          <w:iCs/>
          <w:sz w:val="24"/>
          <w:szCs w:val="24"/>
          <w:lang w:val="cs-CZ" w:eastAsia="ja-JP" w:bidi="he-IL"/>
        </w:rPr>
        <w:t xml:space="preserve"> </w:t>
      </w:r>
      <w:r w:rsidRPr="00A5537F">
        <w:rPr>
          <w:rFonts w:ascii="Times New Roman" w:eastAsia="MS Mincho" w:hAnsi="Times New Roman"/>
          <w:iCs/>
          <w:sz w:val="24"/>
          <w:szCs w:val="24"/>
          <w:lang w:val="en-GB" w:eastAsia="ja-JP" w:bidi="he-IL"/>
        </w:rPr>
        <w:t>during</w:t>
      </w:r>
      <w:r w:rsidRPr="00A5537F">
        <w:rPr>
          <w:rFonts w:ascii="Times New Roman" w:eastAsia="MS Mincho" w:hAnsi="Times New Roman"/>
          <w:iCs/>
          <w:sz w:val="24"/>
          <w:szCs w:val="24"/>
          <w:lang w:val="cs-CZ" w:eastAsia="ja-JP" w:bidi="he-IL"/>
        </w:rPr>
        <w:t xml:space="preserve"> voltammetric </w:t>
      </w:r>
      <w:r w:rsidRPr="00A5537F">
        <w:rPr>
          <w:rFonts w:ascii="Times New Roman" w:eastAsia="MS Mincho" w:hAnsi="Times New Roman"/>
          <w:iCs/>
          <w:sz w:val="24"/>
          <w:szCs w:val="24"/>
          <w:lang w:val="en-GB" w:eastAsia="ja-JP" w:bidi="he-IL"/>
        </w:rPr>
        <w:t>measurements</w:t>
      </w:r>
      <w:r w:rsidRPr="00A5537F">
        <w:rPr>
          <w:rFonts w:ascii="Times New Roman" w:eastAsia="MS Mincho" w:hAnsi="Times New Roman"/>
          <w:iCs/>
          <w:sz w:val="24"/>
          <w:szCs w:val="24"/>
          <w:lang w:val="cs-CZ" w:eastAsia="ja-JP" w:bidi="he-IL"/>
        </w:rPr>
        <w:t xml:space="preserve"> are </w:t>
      </w:r>
      <w:r w:rsidRPr="00A5537F">
        <w:rPr>
          <w:rFonts w:ascii="Times New Roman" w:eastAsia="MS Mincho" w:hAnsi="Times New Roman"/>
          <w:iCs/>
          <w:sz w:val="24"/>
          <w:szCs w:val="24"/>
          <w:lang w:val="en-GB" w:eastAsia="ja-JP" w:bidi="he-IL"/>
        </w:rPr>
        <w:t>presented</w:t>
      </w:r>
      <w:r w:rsidRPr="00A5537F">
        <w:rPr>
          <w:rFonts w:ascii="Times New Roman" w:eastAsia="MS Mincho" w:hAnsi="Times New Roman"/>
          <w:iCs/>
          <w:sz w:val="24"/>
          <w:szCs w:val="24"/>
          <w:lang w:val="cs-CZ" w:eastAsia="ja-JP" w:bidi="he-IL"/>
        </w:rPr>
        <w:t xml:space="preserve"> as </w:t>
      </w:r>
      <w:r w:rsidRPr="00A5537F">
        <w:rPr>
          <w:rFonts w:ascii="Times New Roman" w:eastAsia="MS Mincho" w:hAnsi="Times New Roman"/>
          <w:iCs/>
          <w:sz w:val="24"/>
          <w:szCs w:val="24"/>
          <w:lang w:val="en-GB" w:eastAsia="ja-JP" w:bidi="he-IL"/>
        </w:rPr>
        <w:t>current</w:t>
      </w:r>
      <w:r w:rsidRPr="00A5537F">
        <w:rPr>
          <w:rFonts w:ascii="Times New Roman" w:eastAsia="MS Mincho" w:hAnsi="Times New Roman"/>
          <w:iCs/>
          <w:sz w:val="24"/>
          <w:szCs w:val="24"/>
          <w:lang w:val="cs-CZ" w:eastAsia="ja-JP" w:bidi="he-IL"/>
        </w:rPr>
        <w:t xml:space="preserve"> </w:t>
      </w:r>
      <w:r w:rsidRPr="00A5537F">
        <w:rPr>
          <w:rFonts w:ascii="Times New Roman" w:eastAsia="MS Mincho" w:hAnsi="Times New Roman"/>
          <w:iCs/>
          <w:sz w:val="24"/>
          <w:szCs w:val="24"/>
          <w:lang w:val="en-US" w:eastAsia="ja-JP" w:bidi="he-IL"/>
        </w:rPr>
        <w:t>density</w:t>
      </w:r>
      <w:r w:rsidRPr="00A5537F">
        <w:rPr>
          <w:rFonts w:ascii="Times New Roman" w:eastAsia="MS Mincho" w:hAnsi="Times New Roman"/>
          <w:iCs/>
          <w:sz w:val="24"/>
          <w:szCs w:val="24"/>
          <w:lang w:val="cs-CZ" w:eastAsia="ja-JP" w:bidi="he-IL"/>
        </w:rPr>
        <w:t xml:space="preserve"> (</w:t>
      </w:r>
      <w:r w:rsidRPr="00A5537F">
        <w:rPr>
          <w:rFonts w:ascii="Times New Roman" w:eastAsia="MS Mincho" w:hAnsi="Times New Roman"/>
          <w:i/>
          <w:sz w:val="24"/>
          <w:szCs w:val="24"/>
          <w:lang w:val="cs-CZ" w:eastAsia="ja-JP" w:bidi="he-IL"/>
        </w:rPr>
        <w:t>j</w:t>
      </w:r>
      <w:r w:rsidRPr="00A5537F">
        <w:rPr>
          <w:rFonts w:ascii="Times New Roman" w:eastAsia="MS Mincho" w:hAnsi="Times New Roman"/>
          <w:iCs/>
          <w:sz w:val="24"/>
          <w:szCs w:val="24"/>
          <w:lang w:val="cs-CZ" w:eastAsia="ja-JP" w:bidi="he-IL"/>
        </w:rPr>
        <w:t>).</w:t>
      </w:r>
    </w:p>
    <w:p w:rsidR="00924399" w:rsidRPr="00924399" w:rsidRDefault="00924399" w:rsidP="00924399">
      <w:pPr>
        <w:autoSpaceDE w:val="0"/>
        <w:autoSpaceDN w:val="0"/>
        <w:adjustRightInd w:val="0"/>
        <w:spacing w:after="0" w:line="360" w:lineRule="auto"/>
        <w:ind w:firstLine="709"/>
        <w:jc w:val="both"/>
        <w:rPr>
          <w:rFonts w:ascii="Times New Roman" w:eastAsia="MS Mincho" w:hAnsi="Times New Roman"/>
          <w:sz w:val="24"/>
          <w:szCs w:val="24"/>
          <w:lang w:val="cs-CZ" w:eastAsia="cs-CZ" w:bidi="he-IL"/>
        </w:rPr>
      </w:pPr>
      <w:r w:rsidRPr="00924399">
        <w:rPr>
          <w:rFonts w:ascii="Times New Roman" w:eastAsia="MS Mincho" w:hAnsi="Times New Roman"/>
          <w:iCs/>
          <w:sz w:val="24"/>
          <w:szCs w:val="24"/>
          <w:lang w:val="cs-CZ" w:eastAsia="ja-JP" w:bidi="he-IL"/>
        </w:rPr>
        <w:t xml:space="preserve">As </w:t>
      </w:r>
      <w:r w:rsidRPr="00924399">
        <w:rPr>
          <w:rFonts w:ascii="Times New Roman" w:eastAsia="MS Mincho" w:hAnsi="Times New Roman"/>
          <w:iCs/>
          <w:sz w:val="24"/>
          <w:szCs w:val="24"/>
          <w:lang w:val="en-GB" w:eastAsia="ja-JP" w:bidi="he-IL"/>
        </w:rPr>
        <w:t>shown</w:t>
      </w:r>
      <w:r w:rsidRPr="00924399">
        <w:rPr>
          <w:rFonts w:ascii="Times New Roman" w:eastAsia="MS Mincho" w:hAnsi="Times New Roman"/>
          <w:iCs/>
          <w:sz w:val="24"/>
          <w:szCs w:val="24"/>
          <w:lang w:val="cs-CZ" w:eastAsia="ja-JP" w:bidi="he-IL"/>
        </w:rPr>
        <w:t xml:space="preserve"> in Fig</w:t>
      </w:r>
      <w:r>
        <w:rPr>
          <w:rFonts w:ascii="Times New Roman" w:eastAsia="MS Mincho" w:hAnsi="Times New Roman"/>
          <w:iCs/>
          <w:sz w:val="24"/>
          <w:szCs w:val="24"/>
          <w:lang w:val="cs-CZ" w:eastAsia="ja-JP" w:bidi="he-IL"/>
        </w:rPr>
        <w:t>.</w:t>
      </w:r>
      <w:r w:rsidRPr="00924399">
        <w:rPr>
          <w:rFonts w:ascii="Times New Roman" w:eastAsia="MS Mincho" w:hAnsi="Times New Roman"/>
          <w:iCs/>
          <w:sz w:val="24"/>
          <w:szCs w:val="24"/>
          <w:lang w:val="cs-CZ" w:eastAsia="ja-JP" w:bidi="he-IL"/>
        </w:rPr>
        <w:t xml:space="preserve"> 4, the comparison of SCPEs </w:t>
      </w:r>
      <w:r w:rsidRPr="00924399">
        <w:rPr>
          <w:rFonts w:ascii="Times New Roman" w:eastAsia="MS Mincho" w:hAnsi="Times New Roman"/>
          <w:iCs/>
          <w:sz w:val="24"/>
          <w:szCs w:val="24"/>
          <w:lang w:val="en-GB" w:eastAsia="ja-JP" w:bidi="he-IL"/>
        </w:rPr>
        <w:t>with</w:t>
      </w:r>
      <w:r w:rsidRPr="00924399">
        <w:rPr>
          <w:rFonts w:ascii="Times New Roman" w:eastAsia="MS Mincho" w:hAnsi="Times New Roman"/>
          <w:iCs/>
          <w:sz w:val="24"/>
          <w:szCs w:val="24"/>
          <w:lang w:val="cs-CZ" w:eastAsia="ja-JP" w:bidi="he-IL"/>
        </w:rPr>
        <w:t xml:space="preserve"> </w:t>
      </w:r>
      <w:r w:rsidRPr="00924399">
        <w:rPr>
          <w:rFonts w:ascii="Times New Roman" w:eastAsia="MS Mincho" w:hAnsi="Times New Roman"/>
          <w:iCs/>
          <w:sz w:val="24"/>
          <w:szCs w:val="24"/>
          <w:lang w:val="en-GB" w:eastAsia="ja-JP" w:bidi="he-IL"/>
        </w:rPr>
        <w:t>corresponding</w:t>
      </w:r>
      <w:r w:rsidRPr="00924399">
        <w:rPr>
          <w:rFonts w:ascii="Times New Roman" w:eastAsia="MS Mincho" w:hAnsi="Times New Roman"/>
          <w:iCs/>
          <w:sz w:val="24"/>
          <w:szCs w:val="24"/>
          <w:lang w:val="cs-CZ" w:eastAsia="ja-JP" w:bidi="he-IL"/>
        </w:rPr>
        <w:t xml:space="preserve"> </w:t>
      </w:r>
      <w:r w:rsidRPr="00924399">
        <w:rPr>
          <w:rFonts w:ascii="Times New Roman" w:eastAsia="MS Mincho" w:hAnsi="Times New Roman"/>
          <w:iCs/>
          <w:sz w:val="24"/>
          <w:szCs w:val="24"/>
          <w:lang w:val="en-GB" w:eastAsia="ja-JP" w:bidi="he-IL"/>
        </w:rPr>
        <w:t>conventional</w:t>
      </w:r>
      <w:r w:rsidRPr="00924399">
        <w:rPr>
          <w:rFonts w:ascii="Times New Roman" w:eastAsia="MS Mincho" w:hAnsi="Times New Roman"/>
          <w:iCs/>
          <w:sz w:val="24"/>
          <w:szCs w:val="24"/>
          <w:lang w:val="cs-CZ" w:eastAsia="ja-JP" w:bidi="he-IL"/>
        </w:rPr>
        <w:t xml:space="preserve"> paste electrodes </w:t>
      </w:r>
      <w:r w:rsidRPr="00924399">
        <w:rPr>
          <w:rFonts w:ascii="Times New Roman" w:eastAsia="MS Mincho" w:hAnsi="Times New Roman"/>
          <w:iCs/>
          <w:sz w:val="24"/>
          <w:szCs w:val="24"/>
          <w:lang w:val="en-GB" w:eastAsia="ja-JP" w:bidi="he-IL"/>
        </w:rPr>
        <w:t>is</w:t>
      </w:r>
      <w:r w:rsidRPr="00924399">
        <w:rPr>
          <w:rFonts w:ascii="Times New Roman" w:eastAsia="MS Mincho" w:hAnsi="Times New Roman"/>
          <w:iCs/>
          <w:sz w:val="24"/>
          <w:szCs w:val="24"/>
          <w:lang w:val="cs-CZ" w:eastAsia="ja-JP" w:bidi="he-IL"/>
        </w:rPr>
        <w:t xml:space="preserve"> </w:t>
      </w:r>
      <w:r w:rsidRPr="00924399">
        <w:rPr>
          <w:rFonts w:ascii="Times New Roman" w:eastAsia="MS Mincho" w:hAnsi="Times New Roman"/>
          <w:iCs/>
          <w:sz w:val="24"/>
          <w:szCs w:val="24"/>
          <w:lang w:val="en-GB" w:eastAsia="ja-JP" w:bidi="he-IL"/>
        </w:rPr>
        <w:t>documented</w:t>
      </w:r>
      <w:r w:rsidRPr="00924399">
        <w:rPr>
          <w:rFonts w:ascii="Times New Roman" w:eastAsia="MS Mincho" w:hAnsi="Times New Roman"/>
          <w:iCs/>
          <w:sz w:val="24"/>
          <w:szCs w:val="24"/>
          <w:lang w:val="cs-CZ" w:eastAsia="ja-JP" w:bidi="he-IL"/>
        </w:rPr>
        <w:t xml:space="preserve"> by </w:t>
      </w:r>
      <w:r w:rsidRPr="00924399">
        <w:rPr>
          <w:rFonts w:ascii="Times New Roman" w:eastAsia="MS Mincho" w:hAnsi="Times New Roman"/>
          <w:iCs/>
          <w:sz w:val="24"/>
          <w:szCs w:val="24"/>
          <w:lang w:val="en-GB" w:eastAsia="ja-JP" w:bidi="he-IL"/>
        </w:rPr>
        <w:t>r</w:t>
      </w:r>
      <w:r w:rsidRPr="00924399">
        <w:rPr>
          <w:rFonts w:ascii="Times New Roman" w:eastAsia="MS Mincho" w:hAnsi="Times New Roman"/>
          <w:sz w:val="24"/>
          <w:szCs w:val="24"/>
          <w:lang w:val="en-GB" w:eastAsia="cs-CZ" w:bidi="he-IL"/>
        </w:rPr>
        <w:t>epresentative</w:t>
      </w:r>
      <w:r w:rsidRPr="00924399">
        <w:rPr>
          <w:rFonts w:ascii="Times New Roman" w:eastAsia="MS Mincho" w:hAnsi="Times New Roman"/>
          <w:sz w:val="24"/>
          <w:szCs w:val="24"/>
          <w:lang w:val="cs-CZ" w:eastAsia="cs-CZ" w:bidi="he-IL"/>
        </w:rPr>
        <w:t xml:space="preserve"> cyclic voltammograms (CVs) of K</w:t>
      </w:r>
      <w:r w:rsidRPr="00924399">
        <w:rPr>
          <w:rFonts w:ascii="Times New Roman" w:eastAsia="MS Mincho" w:hAnsi="Times New Roman"/>
          <w:sz w:val="24"/>
          <w:szCs w:val="24"/>
          <w:vertAlign w:val="subscript"/>
          <w:lang w:val="cs-CZ" w:eastAsia="cs-CZ" w:bidi="he-IL"/>
        </w:rPr>
        <w:t>4</w:t>
      </w:r>
      <w:r w:rsidRPr="00924399">
        <w:rPr>
          <w:rFonts w:ascii="Times New Roman" w:eastAsia="MS Mincho" w:hAnsi="Times New Roman"/>
          <w:sz w:val="24"/>
          <w:szCs w:val="24"/>
          <w:lang w:val="cs-CZ" w:eastAsia="cs-CZ" w:bidi="he-IL"/>
        </w:rPr>
        <w:t>[Fe(CN)</w:t>
      </w:r>
      <w:r w:rsidRPr="00924399">
        <w:rPr>
          <w:rFonts w:ascii="Times New Roman" w:eastAsia="MS Mincho" w:hAnsi="Times New Roman"/>
          <w:sz w:val="24"/>
          <w:szCs w:val="24"/>
          <w:vertAlign w:val="subscript"/>
          <w:lang w:val="cs-CZ" w:eastAsia="cs-CZ" w:bidi="he-IL"/>
        </w:rPr>
        <w:t>6</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obtained</w:t>
      </w:r>
      <w:r w:rsidRPr="00924399">
        <w:rPr>
          <w:rFonts w:ascii="Times New Roman" w:eastAsia="MS Mincho" w:hAnsi="Times New Roman"/>
          <w:sz w:val="24"/>
          <w:szCs w:val="24"/>
          <w:lang w:val="cs-CZ" w:eastAsia="cs-CZ" w:bidi="he-IL"/>
        </w:rPr>
        <w:t xml:space="preserve"> at these </w:t>
      </w:r>
      <w:r w:rsidRPr="00924399">
        <w:rPr>
          <w:rFonts w:ascii="Times New Roman" w:eastAsia="MS Mincho" w:hAnsi="Times New Roman"/>
          <w:sz w:val="24"/>
          <w:szCs w:val="24"/>
          <w:lang w:val="en-GB" w:eastAsia="cs-CZ" w:bidi="he-IL"/>
        </w:rPr>
        <w:t>sensors</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based</w:t>
      </w:r>
      <w:r w:rsidRPr="00924399">
        <w:rPr>
          <w:rFonts w:ascii="Times New Roman" w:eastAsia="MS Mincho" w:hAnsi="Times New Roman"/>
          <w:sz w:val="24"/>
          <w:szCs w:val="24"/>
          <w:lang w:val="cs-CZ" w:eastAsia="cs-CZ" w:bidi="he-IL"/>
        </w:rPr>
        <w:t xml:space="preserve"> on </w:t>
      </w:r>
      <w:r w:rsidRPr="00924399">
        <w:rPr>
          <w:rFonts w:ascii="Times New Roman" w:eastAsia="MS Mincho" w:hAnsi="Times New Roman"/>
          <w:sz w:val="24"/>
          <w:szCs w:val="24"/>
          <w:lang w:val="en-GB" w:eastAsia="cs-CZ" w:bidi="he-IL"/>
        </w:rPr>
        <w:t>graphite</w:t>
      </w:r>
      <w:r w:rsidRPr="00924399">
        <w:rPr>
          <w:rFonts w:ascii="Times New Roman" w:eastAsia="MS Mincho" w:hAnsi="Times New Roman"/>
          <w:sz w:val="24"/>
          <w:szCs w:val="24"/>
          <w:lang w:val="cs-CZ" w:eastAsia="cs-CZ" w:bidi="he-IL"/>
        </w:rPr>
        <w:t xml:space="preserve"> powder (</w:t>
      </w:r>
      <w:r w:rsidRPr="00924399">
        <w:rPr>
          <w:rFonts w:ascii="Times New Roman" w:eastAsia="MS Mincho" w:hAnsi="Times New Roman"/>
          <w:i/>
          <w:iCs/>
          <w:sz w:val="24"/>
          <w:szCs w:val="24"/>
          <w:lang w:val="cs-CZ" w:eastAsia="cs-CZ" w:bidi="he-IL"/>
        </w:rPr>
        <w:t>a</w:t>
      </w:r>
      <w:r w:rsidRPr="00924399">
        <w:rPr>
          <w:rFonts w:ascii="Times New Roman" w:eastAsia="MS Mincho" w:hAnsi="Times New Roman"/>
          <w:sz w:val="24"/>
          <w:szCs w:val="24"/>
          <w:lang w:val="cs-CZ" w:eastAsia="cs-CZ" w:bidi="he-IL"/>
        </w:rPr>
        <w:t xml:space="preserve">) and </w:t>
      </w:r>
      <w:r w:rsidRPr="00924399">
        <w:rPr>
          <w:rFonts w:ascii="Times New Roman" w:eastAsia="MS Mincho" w:hAnsi="Times New Roman"/>
          <w:sz w:val="24"/>
          <w:szCs w:val="24"/>
          <w:lang w:val="en-GB" w:eastAsia="cs-CZ" w:bidi="he-IL"/>
        </w:rPr>
        <w:t>glassy</w:t>
      </w:r>
      <w:r w:rsidRPr="00924399">
        <w:rPr>
          <w:rFonts w:ascii="Times New Roman" w:eastAsia="MS Mincho" w:hAnsi="Times New Roman"/>
          <w:sz w:val="24"/>
          <w:szCs w:val="24"/>
          <w:lang w:val="cs-CZ" w:eastAsia="cs-CZ" w:bidi="he-IL"/>
        </w:rPr>
        <w:t xml:space="preserve"> carbon (</w:t>
      </w:r>
      <w:r w:rsidRPr="00924399">
        <w:rPr>
          <w:rFonts w:ascii="Times New Roman" w:eastAsia="MS Mincho" w:hAnsi="Times New Roman"/>
          <w:i/>
          <w:iCs/>
          <w:sz w:val="24"/>
          <w:szCs w:val="24"/>
          <w:lang w:val="cs-CZ" w:eastAsia="cs-CZ" w:bidi="he-IL"/>
        </w:rPr>
        <w:t>b</w:t>
      </w:r>
      <w:r w:rsidRPr="00924399">
        <w:rPr>
          <w:rFonts w:ascii="Times New Roman" w:eastAsia="MS Mincho" w:hAnsi="Times New Roman"/>
          <w:sz w:val="24"/>
          <w:szCs w:val="24"/>
          <w:lang w:val="cs-CZ" w:eastAsia="cs-CZ" w:bidi="he-IL"/>
        </w:rPr>
        <w:t>).</w:t>
      </w:r>
    </w:p>
    <w:p w:rsidR="00924399" w:rsidRPr="00924399" w:rsidRDefault="00924399" w:rsidP="00924399">
      <w:pPr>
        <w:autoSpaceDE w:val="0"/>
        <w:autoSpaceDN w:val="0"/>
        <w:adjustRightInd w:val="0"/>
        <w:spacing w:after="0" w:line="360" w:lineRule="auto"/>
        <w:ind w:firstLine="709"/>
        <w:jc w:val="both"/>
        <w:rPr>
          <w:rFonts w:ascii="Times New Roman" w:eastAsia="MS Mincho" w:hAnsi="Times New Roman"/>
          <w:sz w:val="24"/>
          <w:szCs w:val="24"/>
          <w:lang w:val="cs-CZ" w:eastAsia="cs-CZ" w:bidi="he-IL"/>
        </w:rPr>
      </w:pPr>
      <w:r w:rsidRPr="00924399">
        <w:rPr>
          <w:rFonts w:ascii="Times New Roman" w:eastAsia="MS Mincho" w:hAnsi="Times New Roman"/>
          <w:sz w:val="24"/>
          <w:szCs w:val="24"/>
          <w:lang w:val="en-GB" w:eastAsia="cs-CZ" w:bidi="he-IL"/>
        </w:rPr>
        <w:t>Resulting</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shapes</w:t>
      </w:r>
      <w:r w:rsidRPr="00924399">
        <w:rPr>
          <w:rFonts w:ascii="Times New Roman" w:eastAsia="MS Mincho" w:hAnsi="Times New Roman"/>
          <w:sz w:val="24"/>
          <w:szCs w:val="24"/>
          <w:lang w:val="cs-CZ" w:eastAsia="cs-CZ" w:bidi="he-IL"/>
        </w:rPr>
        <w:t xml:space="preserve"> of </w:t>
      </w:r>
      <w:r w:rsidRPr="00924399">
        <w:rPr>
          <w:rFonts w:ascii="Times New Roman" w:eastAsia="MS Mincho" w:hAnsi="Times New Roman"/>
          <w:sz w:val="24"/>
          <w:szCs w:val="24"/>
          <w:lang w:val="en-GB" w:eastAsia="cs-CZ" w:bidi="he-IL"/>
        </w:rPr>
        <w:t>presented</w:t>
      </w:r>
      <w:r w:rsidRPr="00924399">
        <w:rPr>
          <w:rFonts w:ascii="Times New Roman" w:eastAsia="MS Mincho" w:hAnsi="Times New Roman"/>
          <w:sz w:val="24"/>
          <w:szCs w:val="24"/>
          <w:lang w:val="cs-CZ" w:eastAsia="cs-CZ" w:bidi="he-IL"/>
        </w:rPr>
        <w:t xml:space="preserve"> cyclic voltammograms </w:t>
      </w:r>
      <w:r w:rsidRPr="00924399">
        <w:rPr>
          <w:rFonts w:ascii="Times New Roman" w:eastAsia="MS Mincho" w:hAnsi="Times New Roman"/>
          <w:sz w:val="24"/>
          <w:szCs w:val="24"/>
          <w:lang w:val="en-GB" w:eastAsia="cs-CZ" w:bidi="he-IL"/>
        </w:rPr>
        <w:t>obtained</w:t>
      </w:r>
      <w:r w:rsidRPr="00924399">
        <w:rPr>
          <w:rFonts w:ascii="Times New Roman" w:eastAsia="MS Mincho" w:hAnsi="Times New Roman"/>
          <w:sz w:val="24"/>
          <w:szCs w:val="24"/>
          <w:lang w:val="cs-CZ" w:eastAsia="cs-CZ" w:bidi="he-IL"/>
        </w:rPr>
        <w:t xml:space="preserve"> at SPEs (</w:t>
      </w:r>
      <w:r w:rsidRPr="00924399">
        <w:rPr>
          <w:rFonts w:ascii="Times New Roman" w:eastAsia="MS Mincho" w:hAnsi="Times New Roman"/>
          <w:sz w:val="24"/>
          <w:szCs w:val="24"/>
          <w:lang w:val="en-GB" w:eastAsia="cs-CZ" w:bidi="he-IL"/>
        </w:rPr>
        <w:t>thin</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lines</w:t>
      </w:r>
      <w:r w:rsidRPr="00924399">
        <w:rPr>
          <w:rFonts w:ascii="Times New Roman" w:eastAsia="MS Mincho" w:hAnsi="Times New Roman"/>
          <w:sz w:val="24"/>
          <w:szCs w:val="24"/>
          <w:lang w:val="cs-CZ" w:eastAsia="cs-CZ" w:bidi="he-IL"/>
        </w:rPr>
        <w:t xml:space="preserve">) are very similar to </w:t>
      </w:r>
      <w:r w:rsidRPr="00924399">
        <w:rPr>
          <w:rFonts w:ascii="Times New Roman" w:eastAsia="MS Mincho" w:hAnsi="Times New Roman"/>
          <w:sz w:val="24"/>
          <w:szCs w:val="24"/>
          <w:lang w:val="en-GB" w:eastAsia="cs-CZ" w:bidi="he-IL"/>
        </w:rPr>
        <w:t>th</w:t>
      </w:r>
      <w:ins w:id="73" w:author="support_0" w:date="2017-03-27T15:05:00Z">
        <w:r w:rsidR="006E3B5A">
          <w:rPr>
            <w:rFonts w:ascii="Times New Roman" w:eastAsia="MS Mincho" w:hAnsi="Times New Roman"/>
            <w:sz w:val="24"/>
            <w:szCs w:val="24"/>
            <w:lang w:val="en-GB" w:eastAsia="cs-CZ" w:bidi="he-IL"/>
          </w:rPr>
          <w:t>ose</w:t>
        </w:r>
      </w:ins>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recorded</w:t>
      </w:r>
      <w:r w:rsidRPr="00924399">
        <w:rPr>
          <w:rFonts w:ascii="Times New Roman" w:eastAsia="MS Mincho" w:hAnsi="Times New Roman"/>
          <w:sz w:val="24"/>
          <w:szCs w:val="24"/>
          <w:lang w:val="cs-CZ" w:eastAsia="cs-CZ" w:bidi="he-IL"/>
        </w:rPr>
        <w:t xml:space="preserve"> with </w:t>
      </w:r>
      <w:r w:rsidRPr="00924399">
        <w:rPr>
          <w:rFonts w:ascii="Times New Roman" w:eastAsia="MS Mincho" w:hAnsi="Times New Roman"/>
          <w:sz w:val="24"/>
          <w:szCs w:val="24"/>
          <w:lang w:val="en-GB" w:eastAsia="cs-CZ" w:bidi="he-IL"/>
        </w:rPr>
        <w:t>their</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analogues</w:t>
      </w:r>
      <w:r w:rsidRPr="00924399">
        <w:rPr>
          <w:rFonts w:ascii="Times New Roman" w:eastAsia="MS Mincho" w:hAnsi="Times New Roman"/>
          <w:sz w:val="24"/>
          <w:szCs w:val="24"/>
          <w:lang w:val="cs-CZ" w:eastAsia="cs-CZ" w:bidi="he-IL"/>
        </w:rPr>
        <w:t xml:space="preserve"> of the </w:t>
      </w:r>
      <w:r w:rsidRPr="00924399">
        <w:rPr>
          <w:rFonts w:ascii="Times New Roman" w:eastAsia="MS Mincho" w:hAnsi="Times New Roman"/>
          <w:sz w:val="24"/>
          <w:szCs w:val="24"/>
          <w:lang w:val="en-GB" w:eastAsia="cs-CZ" w:bidi="he-IL"/>
        </w:rPr>
        <w:t>conventional</w:t>
      </w:r>
      <w:r w:rsidRPr="00924399">
        <w:rPr>
          <w:rFonts w:ascii="Times New Roman" w:eastAsia="MS Mincho" w:hAnsi="Times New Roman"/>
          <w:sz w:val="24"/>
          <w:szCs w:val="24"/>
          <w:lang w:val="cs-CZ" w:eastAsia="cs-CZ" w:bidi="he-IL"/>
        </w:rPr>
        <w:t xml:space="preserve"> CPE and GCPE </w:t>
      </w:r>
      <w:r w:rsidRPr="00924399">
        <w:rPr>
          <w:rFonts w:ascii="Times New Roman" w:eastAsia="MS Mincho" w:hAnsi="Times New Roman"/>
          <w:sz w:val="24"/>
          <w:szCs w:val="24"/>
          <w:lang w:val="en-GB" w:eastAsia="cs-CZ" w:bidi="he-IL"/>
        </w:rPr>
        <w:t>types</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thick</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lines</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Any</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content</w:t>
      </w:r>
      <w:r w:rsidRPr="00924399">
        <w:rPr>
          <w:rFonts w:ascii="Times New Roman" w:eastAsia="MS Mincho" w:hAnsi="Times New Roman"/>
          <w:sz w:val="24"/>
          <w:szCs w:val="24"/>
          <w:lang w:val="cs-CZ" w:eastAsia="cs-CZ" w:bidi="he-IL"/>
        </w:rPr>
        <w:t xml:space="preserve"> of </w:t>
      </w:r>
      <w:r w:rsidRPr="00924399">
        <w:rPr>
          <w:rFonts w:ascii="Times New Roman" w:eastAsia="MS Mincho" w:hAnsi="Times New Roman"/>
          <w:sz w:val="24"/>
          <w:szCs w:val="24"/>
          <w:lang w:val="en-GB" w:eastAsia="cs-CZ" w:bidi="he-IL"/>
        </w:rPr>
        <w:t xml:space="preserve">PO </w:t>
      </w:r>
      <w:r w:rsidRPr="00924399">
        <w:rPr>
          <w:rFonts w:ascii="Times New Roman" w:eastAsia="MS Mincho" w:hAnsi="Times New Roman"/>
          <w:sz w:val="24"/>
          <w:szCs w:val="24"/>
          <w:lang w:val="cs-CZ" w:eastAsia="cs-CZ" w:bidi="he-IL"/>
        </w:rPr>
        <w:t xml:space="preserve">in </w:t>
      </w:r>
      <w:r w:rsidRPr="00924399">
        <w:rPr>
          <w:rFonts w:ascii="Times New Roman" w:eastAsia="MS Mincho" w:hAnsi="Times New Roman"/>
          <w:sz w:val="24"/>
          <w:szCs w:val="24"/>
          <w:lang w:val="en-GB" w:eastAsia="cs-CZ" w:bidi="he-IL"/>
        </w:rPr>
        <w:t>the</w:t>
      </w:r>
      <w:r w:rsidRPr="00924399">
        <w:rPr>
          <w:rFonts w:ascii="Times New Roman" w:eastAsia="MS Mincho" w:hAnsi="Times New Roman"/>
          <w:sz w:val="24"/>
          <w:szCs w:val="24"/>
          <w:lang w:val="cs-CZ" w:eastAsia="cs-CZ" w:bidi="he-IL"/>
        </w:rPr>
        <w:t xml:space="preserve"> carbon </w:t>
      </w:r>
      <w:r w:rsidRPr="00924399">
        <w:rPr>
          <w:rFonts w:ascii="Times New Roman" w:eastAsia="MS Mincho" w:hAnsi="Times New Roman"/>
          <w:sz w:val="24"/>
          <w:szCs w:val="24"/>
          <w:lang w:val="en-GB" w:eastAsia="cs-CZ" w:bidi="he-IL"/>
        </w:rPr>
        <w:t>ink</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causes</w:t>
      </w:r>
      <w:r w:rsidRPr="00924399">
        <w:rPr>
          <w:rFonts w:ascii="Times New Roman" w:eastAsia="MS Mincho" w:hAnsi="Times New Roman"/>
          <w:sz w:val="24"/>
          <w:szCs w:val="24"/>
          <w:lang w:val="cs-CZ" w:eastAsia="cs-CZ" w:bidi="he-IL"/>
        </w:rPr>
        <w:t xml:space="preserve"> the </w:t>
      </w:r>
      <w:r w:rsidRPr="00924399">
        <w:rPr>
          <w:rFonts w:ascii="Times New Roman" w:eastAsia="MS Mincho" w:hAnsi="Times New Roman"/>
          <w:sz w:val="24"/>
          <w:szCs w:val="24"/>
          <w:lang w:val="en-GB" w:eastAsia="cs-CZ" w:bidi="he-IL"/>
        </w:rPr>
        <w:t>peak</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broadening (dashed lines).</w:t>
      </w:r>
    </w:p>
    <w:p w:rsidR="006E3B5A" w:rsidRDefault="006E3B5A" w:rsidP="00501847">
      <w:pPr>
        <w:spacing w:after="0" w:line="360" w:lineRule="auto"/>
        <w:rPr>
          <w:ins w:id="74" w:author="support_0" w:date="2017-03-27T15:06:00Z"/>
          <w:rFonts w:ascii="Times New Roman" w:hAnsi="Times New Roman"/>
          <w:sz w:val="24"/>
          <w:lang w:val="en-GB"/>
        </w:rPr>
      </w:pPr>
      <w:r>
        <w:rPr>
          <w:rFonts w:ascii="Times New Roman" w:eastAsia="MS Mincho" w:hAnsi="Times New Roman"/>
          <w:noProof/>
          <w:sz w:val="24"/>
          <w:szCs w:val="24"/>
          <w:lang w:val="en-GB" w:eastAsia="en-GB"/>
        </w:rPr>
        <mc:AlternateContent>
          <mc:Choice Requires="wpg">
            <w:drawing>
              <wp:anchor distT="0" distB="0" distL="114300" distR="114300" simplePos="0" relativeHeight="251708416" behindDoc="0" locked="0" layoutInCell="1" allowOverlap="1" wp14:anchorId="3031344B" wp14:editId="6AAFF683">
                <wp:simplePos x="0" y="0"/>
                <wp:positionH relativeFrom="column">
                  <wp:posOffset>63500</wp:posOffset>
                </wp:positionH>
                <wp:positionV relativeFrom="paragraph">
                  <wp:posOffset>67310</wp:posOffset>
                </wp:positionV>
                <wp:extent cx="5438775" cy="2895600"/>
                <wp:effectExtent l="0" t="0" r="9525" b="0"/>
                <wp:wrapTight wrapText="bothSides">
                  <wp:wrapPolygon edited="0">
                    <wp:start x="10819" y="0"/>
                    <wp:lineTo x="0" y="0"/>
                    <wp:lineTo x="0" y="21458"/>
                    <wp:lineTo x="21562" y="21458"/>
                    <wp:lineTo x="21562" y="0"/>
                    <wp:lineTo x="10819" y="0"/>
                  </wp:wrapPolygon>
                </wp:wrapTight>
                <wp:docPr id="29" name="Skupina 29"/>
                <wp:cNvGraphicFramePr/>
                <a:graphic xmlns:a="http://schemas.openxmlformats.org/drawingml/2006/main">
                  <a:graphicData uri="http://schemas.microsoft.com/office/word/2010/wordprocessingGroup">
                    <wpg:wgp>
                      <wpg:cNvGrpSpPr/>
                      <wpg:grpSpPr>
                        <a:xfrm>
                          <a:off x="0" y="0"/>
                          <a:ext cx="5438775" cy="2895600"/>
                          <a:chOff x="0" y="0"/>
                          <a:chExt cx="5438775" cy="2895600"/>
                        </a:xfrm>
                      </wpg:grpSpPr>
                      <pic:pic xmlns:pic="http://schemas.openxmlformats.org/drawingml/2006/picture">
                        <pic:nvPicPr>
                          <pic:cNvPr id="23" name="Obrázek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9525"/>
                            <a:ext cx="2676525" cy="2886075"/>
                          </a:xfrm>
                          <a:prstGeom prst="rect">
                            <a:avLst/>
                          </a:prstGeom>
                        </pic:spPr>
                      </pic:pic>
                      <pic:pic xmlns:pic="http://schemas.openxmlformats.org/drawingml/2006/picture">
                        <pic:nvPicPr>
                          <pic:cNvPr id="28" name="Obrázek 2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62250" y="0"/>
                            <a:ext cx="2676525" cy="2886075"/>
                          </a:xfrm>
                          <a:prstGeom prst="rect">
                            <a:avLst/>
                          </a:prstGeom>
                        </pic:spPr>
                      </pic:pic>
                    </wpg:wgp>
                  </a:graphicData>
                </a:graphic>
              </wp:anchor>
            </w:drawing>
          </mc:Choice>
          <mc:Fallback>
            <w:pict>
              <v:group id="Skupina 29" o:spid="_x0000_s1026" style="position:absolute;margin-left:5pt;margin-top:5.3pt;width:428.25pt;height:228pt;z-index:251708416" coordsize="54387,2895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3" o:spid="_x0000_s1027" type="#_x0000_t75" style="position:absolute;top:95;width:26765;height:28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X003EAAAA2wAAAA8AAABkcnMvZG93bnJldi54bWxEj0+LwjAUxO8LfofwBG9rqoJINYp/WPTk&#10;YndBvD2aZ1tsXkqStfXbmwXB4zAzv2EWq87U4k7OV5YVjIYJCOLc6ooLBb8/X58zED4ga6wtk4IH&#10;eVgtex8LTLVt+UT3LBQiQtinqKAMoUml9HlJBv3QNsTRu1pnMETpCqkdthFuajlOkqk0WHFcKLGh&#10;bUn5LfszCs7r/e44zfaTjf2W7W52vbjD6aLUoN+t5yACdeEdfrUPWsF4Av9f4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X003EAAAA2wAAAA8AAAAAAAAAAAAAAAAA&#10;nwIAAGRycy9kb3ducmV2LnhtbFBLBQYAAAAABAAEAPcAAACQAwAAAAA=&#10;">
                  <v:imagedata r:id="rId14" o:title=""/>
                  <v:path arrowok="t"/>
                </v:shape>
                <v:shape id="Obrázek 28" o:spid="_x0000_s1028" type="#_x0000_t75" style="position:absolute;left:27622;width:26765;height:2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FdpfAAAAA2wAAAA8AAABkcnMvZG93bnJldi54bWxET8uKwjAU3Qv+Q7gDbmRMx0WR2ijDgDCg&#10;Gx/o9trcPrC5qU2s7d+bheDycN7puje16Kh1lWUFP7MIBHFmdcWFgtNx870A4TyyxtoyKRjIwXo1&#10;HqWYaPvkPXUHX4gQwi5BBaX3TSKly0oy6Ga2IQ5cbluDPsC2kLrFZwg3tZxHUSwNVhwaSmzor6Ts&#10;dngYBY+4GrrrZXeO8vh+vVF/3w7TWKnJV/+7BOGp9x/x2/2vFczD2PAl/AC5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QV2l8AAAADbAAAADwAAAAAAAAAAAAAAAACfAgAA&#10;ZHJzL2Rvd25yZXYueG1sUEsFBgAAAAAEAAQA9wAAAIwDAAAAAA==&#10;">
                  <v:imagedata r:id="rId15" o:title=""/>
                  <v:path arrowok="t"/>
                </v:shape>
                <w10:wrap type="tight"/>
              </v:group>
            </w:pict>
          </mc:Fallback>
        </mc:AlternateContent>
      </w:r>
    </w:p>
    <w:p w:rsidR="006E3B5A" w:rsidRDefault="006E3B5A" w:rsidP="00501847">
      <w:pPr>
        <w:spacing w:after="0" w:line="360" w:lineRule="auto"/>
        <w:rPr>
          <w:ins w:id="75" w:author="support_0" w:date="2017-03-27T15:06:00Z"/>
          <w:rFonts w:ascii="Times New Roman" w:hAnsi="Times New Roman"/>
          <w:sz w:val="24"/>
          <w:lang w:val="en-GB"/>
        </w:rPr>
      </w:pPr>
    </w:p>
    <w:p w:rsidR="006E3B5A" w:rsidRDefault="006E3B5A" w:rsidP="00501847">
      <w:pPr>
        <w:spacing w:after="0" w:line="360" w:lineRule="auto"/>
        <w:rPr>
          <w:ins w:id="76" w:author="support_0" w:date="2017-03-27T15:06:00Z"/>
          <w:rFonts w:ascii="Times New Roman" w:hAnsi="Times New Roman"/>
          <w:sz w:val="24"/>
          <w:lang w:val="en-GB"/>
        </w:rPr>
      </w:pPr>
    </w:p>
    <w:p w:rsidR="006E3B5A" w:rsidRDefault="006E3B5A" w:rsidP="00501847">
      <w:pPr>
        <w:spacing w:after="0" w:line="360" w:lineRule="auto"/>
        <w:rPr>
          <w:ins w:id="77" w:author="support_0" w:date="2017-03-27T15:06:00Z"/>
          <w:rFonts w:ascii="Times New Roman" w:hAnsi="Times New Roman"/>
          <w:sz w:val="24"/>
          <w:lang w:val="en-GB"/>
        </w:rPr>
      </w:pPr>
    </w:p>
    <w:p w:rsidR="006E3B5A" w:rsidRDefault="006E3B5A" w:rsidP="00501847">
      <w:pPr>
        <w:spacing w:after="0" w:line="360" w:lineRule="auto"/>
        <w:rPr>
          <w:ins w:id="78" w:author="support_0" w:date="2017-03-27T15:06:00Z"/>
          <w:rFonts w:ascii="Times New Roman" w:hAnsi="Times New Roman"/>
          <w:sz w:val="24"/>
          <w:lang w:val="en-GB"/>
        </w:rPr>
      </w:pPr>
    </w:p>
    <w:p w:rsidR="006E3B5A" w:rsidRDefault="006E3B5A" w:rsidP="00501847">
      <w:pPr>
        <w:spacing w:after="0" w:line="360" w:lineRule="auto"/>
        <w:rPr>
          <w:ins w:id="79" w:author="support_0" w:date="2017-03-27T15:06:00Z"/>
          <w:rFonts w:ascii="Times New Roman" w:hAnsi="Times New Roman"/>
          <w:sz w:val="24"/>
          <w:lang w:val="en-GB"/>
        </w:rPr>
      </w:pPr>
    </w:p>
    <w:p w:rsidR="006E3B5A" w:rsidRDefault="006E3B5A" w:rsidP="00501847">
      <w:pPr>
        <w:spacing w:after="0" w:line="360" w:lineRule="auto"/>
        <w:rPr>
          <w:ins w:id="80" w:author="support_0" w:date="2017-03-27T15:06:00Z"/>
          <w:rFonts w:ascii="Times New Roman" w:hAnsi="Times New Roman"/>
          <w:sz w:val="24"/>
          <w:lang w:val="en-GB"/>
        </w:rPr>
      </w:pPr>
    </w:p>
    <w:p w:rsidR="006E3B5A" w:rsidRDefault="006E3B5A" w:rsidP="00501847">
      <w:pPr>
        <w:spacing w:after="0" w:line="360" w:lineRule="auto"/>
        <w:rPr>
          <w:ins w:id="81" w:author="support_0" w:date="2017-03-27T15:06:00Z"/>
          <w:rFonts w:ascii="Times New Roman" w:hAnsi="Times New Roman"/>
          <w:sz w:val="24"/>
          <w:lang w:val="en-GB"/>
        </w:rPr>
      </w:pPr>
    </w:p>
    <w:p w:rsidR="006E3B5A" w:rsidRDefault="006E3B5A" w:rsidP="00501847">
      <w:pPr>
        <w:spacing w:after="0" w:line="360" w:lineRule="auto"/>
        <w:rPr>
          <w:ins w:id="82" w:author="support_0" w:date="2017-03-27T15:06:00Z"/>
          <w:rFonts w:ascii="Times New Roman" w:hAnsi="Times New Roman"/>
          <w:sz w:val="24"/>
          <w:lang w:val="en-GB"/>
        </w:rPr>
      </w:pPr>
    </w:p>
    <w:p w:rsidR="006E3B5A" w:rsidRDefault="006E3B5A" w:rsidP="00501847">
      <w:pPr>
        <w:spacing w:after="0" w:line="360" w:lineRule="auto"/>
        <w:rPr>
          <w:ins w:id="83" w:author="support_0" w:date="2017-03-27T15:06:00Z"/>
          <w:rFonts w:ascii="Times New Roman" w:hAnsi="Times New Roman"/>
          <w:sz w:val="24"/>
          <w:lang w:val="en-GB"/>
        </w:rPr>
      </w:pPr>
    </w:p>
    <w:p w:rsidR="006E3B5A" w:rsidRDefault="006E3B5A" w:rsidP="00501847">
      <w:pPr>
        <w:spacing w:after="0" w:line="360" w:lineRule="auto"/>
        <w:rPr>
          <w:ins w:id="84" w:author="support_0" w:date="2017-03-27T15:06:00Z"/>
          <w:rFonts w:ascii="Times New Roman" w:hAnsi="Times New Roman"/>
          <w:sz w:val="24"/>
          <w:lang w:val="en-GB"/>
        </w:rPr>
      </w:pPr>
    </w:p>
    <w:p w:rsidR="00923324" w:rsidRDefault="00923324" w:rsidP="00501847">
      <w:pPr>
        <w:spacing w:after="0" w:line="360" w:lineRule="auto"/>
        <w:rPr>
          <w:rFonts w:ascii="Times New Roman" w:hAnsi="Times New Roman"/>
          <w:sz w:val="24"/>
          <w:lang w:val="en-GB"/>
        </w:rPr>
      </w:pPr>
    </w:p>
    <w:p w:rsidR="00923324" w:rsidRDefault="008D5939" w:rsidP="008D5939">
      <w:pPr>
        <w:spacing w:after="0" w:line="360" w:lineRule="auto"/>
        <w:jc w:val="center"/>
        <w:rPr>
          <w:rFonts w:ascii="Times New Roman" w:hAnsi="Times New Roman"/>
          <w:lang w:val="cs-CZ" w:eastAsia="cs-CZ" w:bidi="he-IL"/>
        </w:rPr>
      </w:pPr>
      <w:r w:rsidRPr="00C05CE8">
        <w:rPr>
          <w:rFonts w:ascii="Times New Roman" w:hAnsi="Times New Roman"/>
          <w:lang w:val="cs-CZ" w:eastAsia="cs-CZ" w:bidi="he-IL"/>
        </w:rPr>
        <w:t>Fig. 4. CVs of 1</w:t>
      </w:r>
      <w:r w:rsidRPr="00C05CE8">
        <w:rPr>
          <w:rFonts w:ascii="Times New Roman" w:eastAsia="MTSY" w:hAnsi="Times New Roman"/>
          <w:lang w:val="cs-CZ" w:eastAsia="cs-CZ" w:bidi="he-IL"/>
        </w:rPr>
        <w:t>×</w:t>
      </w:r>
      <w:r w:rsidRPr="00C05CE8">
        <w:rPr>
          <w:rFonts w:ascii="Times New Roman" w:hAnsi="Times New Roman"/>
          <w:lang w:val="cs-CZ" w:eastAsia="cs-CZ" w:bidi="he-IL"/>
        </w:rPr>
        <w:t>10</w:t>
      </w:r>
      <w:r w:rsidRPr="00C05CE8">
        <w:rPr>
          <w:rFonts w:ascii="Times New Roman" w:eastAsia="MTSY" w:hAnsi="Times New Roman"/>
          <w:vertAlign w:val="superscript"/>
          <w:lang w:val="cs-CZ" w:eastAsia="cs-CZ" w:bidi="he-IL"/>
        </w:rPr>
        <w:t>−</w:t>
      </w:r>
      <w:r w:rsidRPr="00C05CE8">
        <w:rPr>
          <w:rFonts w:ascii="Times New Roman" w:hAnsi="Times New Roman"/>
          <w:vertAlign w:val="superscript"/>
          <w:lang w:val="cs-CZ" w:eastAsia="cs-CZ" w:bidi="he-IL"/>
        </w:rPr>
        <w:t>3</w:t>
      </w:r>
      <w:r w:rsidRPr="00C05CE8">
        <w:rPr>
          <w:rFonts w:ascii="Times New Roman" w:hAnsi="Times New Roman"/>
          <w:lang w:val="cs-CZ" w:eastAsia="cs-CZ" w:bidi="he-IL"/>
        </w:rPr>
        <w:t xml:space="preserve"> mol </w:t>
      </w:r>
      <w:r w:rsidR="00B50B0A" w:rsidRPr="00C05CE8">
        <w:rPr>
          <w:rFonts w:ascii="Times New Roman" w:hAnsi="Times New Roman"/>
          <w:lang w:val="cs-CZ" w:eastAsia="cs-CZ" w:bidi="he-IL"/>
        </w:rPr>
        <w:t>dm</w:t>
      </w:r>
      <w:r w:rsidRPr="00C05CE8">
        <w:rPr>
          <w:rFonts w:ascii="Times New Roman" w:hAnsi="Times New Roman"/>
          <w:vertAlign w:val="superscript"/>
          <w:lang w:val="cs-CZ" w:eastAsia="cs-CZ" w:bidi="he-IL"/>
        </w:rPr>
        <w:t>–</w:t>
      </w:r>
      <w:r w:rsidR="00B50B0A" w:rsidRPr="00C05CE8">
        <w:rPr>
          <w:rFonts w:ascii="Times New Roman" w:hAnsi="Times New Roman"/>
          <w:vertAlign w:val="superscript"/>
          <w:lang w:val="cs-CZ" w:eastAsia="cs-CZ" w:bidi="he-IL"/>
        </w:rPr>
        <w:t>3</w:t>
      </w:r>
      <w:r w:rsidRPr="00C05CE8">
        <w:rPr>
          <w:rFonts w:ascii="Times New Roman" w:hAnsi="Times New Roman"/>
          <w:lang w:val="cs-CZ" w:eastAsia="cs-CZ" w:bidi="he-IL"/>
        </w:rPr>
        <w:t xml:space="preserve"> K</w:t>
      </w:r>
      <w:r w:rsidRPr="00C05CE8">
        <w:rPr>
          <w:rFonts w:ascii="Times New Roman" w:hAnsi="Times New Roman"/>
          <w:vertAlign w:val="subscript"/>
          <w:lang w:val="cs-CZ" w:eastAsia="cs-CZ" w:bidi="he-IL"/>
        </w:rPr>
        <w:t>4</w:t>
      </w:r>
      <w:r w:rsidRPr="00C05CE8">
        <w:rPr>
          <w:rFonts w:ascii="Times New Roman" w:hAnsi="Times New Roman"/>
          <w:lang w:val="cs-CZ" w:eastAsia="cs-CZ" w:bidi="he-IL"/>
        </w:rPr>
        <w:t>[</w:t>
      </w:r>
      <w:proofErr w:type="gramStart"/>
      <w:r w:rsidRPr="00C05CE8">
        <w:rPr>
          <w:rFonts w:ascii="Times New Roman" w:hAnsi="Times New Roman"/>
          <w:lang w:val="cs-CZ" w:eastAsia="cs-CZ" w:bidi="he-IL"/>
        </w:rPr>
        <w:t>Fe(CN</w:t>
      </w:r>
      <w:proofErr w:type="gramEnd"/>
      <w:r w:rsidRPr="00C05CE8">
        <w:rPr>
          <w:rFonts w:ascii="Times New Roman" w:hAnsi="Times New Roman"/>
          <w:lang w:val="cs-CZ" w:eastAsia="cs-CZ" w:bidi="he-IL"/>
        </w:rPr>
        <w:t>)</w:t>
      </w:r>
      <w:r w:rsidRPr="00C05CE8">
        <w:rPr>
          <w:rFonts w:ascii="Times New Roman" w:hAnsi="Times New Roman"/>
          <w:vertAlign w:val="subscript"/>
          <w:lang w:val="cs-CZ" w:eastAsia="cs-CZ" w:bidi="he-IL"/>
        </w:rPr>
        <w:t>6</w:t>
      </w:r>
      <w:r w:rsidRPr="00C05CE8">
        <w:rPr>
          <w:rFonts w:ascii="Times New Roman" w:hAnsi="Times New Roman"/>
          <w:lang w:val="cs-CZ" w:eastAsia="cs-CZ" w:bidi="he-IL"/>
        </w:rPr>
        <w:t xml:space="preserve">] at </w:t>
      </w:r>
      <w:r w:rsidRPr="00C05CE8">
        <w:rPr>
          <w:rFonts w:ascii="Times New Roman" w:hAnsi="Times New Roman"/>
          <w:lang w:val="en-GB" w:eastAsia="cs-CZ" w:bidi="he-IL"/>
        </w:rPr>
        <w:t>conventional</w:t>
      </w:r>
      <w:r w:rsidRPr="00C05CE8">
        <w:rPr>
          <w:rFonts w:ascii="Times New Roman" w:hAnsi="Times New Roman"/>
          <w:lang w:val="cs-CZ" w:eastAsia="cs-CZ" w:bidi="he-IL"/>
        </w:rPr>
        <w:t xml:space="preserve"> GCPE (</w:t>
      </w:r>
      <w:r w:rsidRPr="00C05CE8">
        <w:rPr>
          <w:rFonts w:ascii="Times New Roman" w:hAnsi="Times New Roman"/>
          <w:lang w:val="en-GB" w:eastAsia="cs-CZ" w:bidi="he-IL"/>
        </w:rPr>
        <w:t>thick</w:t>
      </w:r>
      <w:r w:rsidRPr="00C05CE8">
        <w:rPr>
          <w:rFonts w:ascii="Times New Roman" w:hAnsi="Times New Roman"/>
          <w:lang w:val="cs-CZ" w:eastAsia="cs-CZ" w:bidi="he-IL"/>
        </w:rPr>
        <w:t>), SPGCE (</w:t>
      </w:r>
      <w:r w:rsidRPr="00C05CE8">
        <w:rPr>
          <w:rFonts w:ascii="Times New Roman" w:hAnsi="Times New Roman"/>
          <w:lang w:val="en-GB" w:eastAsia="cs-CZ" w:bidi="he-IL"/>
        </w:rPr>
        <w:t>thin</w:t>
      </w:r>
      <w:r w:rsidRPr="00C05CE8">
        <w:rPr>
          <w:rFonts w:ascii="Times New Roman" w:hAnsi="Times New Roman"/>
          <w:lang w:val="cs-CZ" w:eastAsia="cs-CZ" w:bidi="he-IL"/>
        </w:rPr>
        <w:t>) and SPGCPE (</w:t>
      </w:r>
      <w:r w:rsidRPr="00C05CE8">
        <w:rPr>
          <w:rFonts w:ascii="Times New Roman" w:hAnsi="Times New Roman"/>
          <w:lang w:val="en-GB" w:eastAsia="cs-CZ" w:bidi="he-IL"/>
        </w:rPr>
        <w:t>dashed</w:t>
      </w:r>
      <w:r w:rsidRPr="00C05CE8">
        <w:rPr>
          <w:rFonts w:ascii="Times New Roman" w:hAnsi="Times New Roman"/>
          <w:lang w:val="cs-CZ" w:eastAsia="cs-CZ" w:bidi="he-IL"/>
        </w:rPr>
        <w:t xml:space="preserve"> line) A, and </w:t>
      </w:r>
      <w:r w:rsidRPr="00C05CE8">
        <w:rPr>
          <w:rFonts w:ascii="Times New Roman" w:hAnsi="Times New Roman"/>
          <w:lang w:val="en-GB" w:eastAsia="cs-CZ" w:bidi="he-IL"/>
        </w:rPr>
        <w:t>conventional</w:t>
      </w:r>
      <w:r w:rsidRPr="00C05CE8">
        <w:rPr>
          <w:rFonts w:ascii="Times New Roman" w:hAnsi="Times New Roman"/>
          <w:lang w:val="cs-CZ" w:eastAsia="cs-CZ" w:bidi="he-IL"/>
        </w:rPr>
        <w:t xml:space="preserve"> CPE (</w:t>
      </w:r>
      <w:r w:rsidRPr="00C05CE8">
        <w:rPr>
          <w:rFonts w:ascii="Times New Roman" w:hAnsi="Times New Roman"/>
          <w:lang w:val="en-GB" w:eastAsia="cs-CZ" w:bidi="he-IL"/>
        </w:rPr>
        <w:t>thick</w:t>
      </w:r>
      <w:r w:rsidRPr="00C05CE8">
        <w:rPr>
          <w:rFonts w:ascii="Times New Roman" w:hAnsi="Times New Roman"/>
          <w:lang w:val="cs-CZ" w:eastAsia="cs-CZ" w:bidi="he-IL"/>
        </w:rPr>
        <w:t>), SPCE (</w:t>
      </w:r>
      <w:r w:rsidRPr="00C05CE8">
        <w:rPr>
          <w:rFonts w:ascii="Times New Roman" w:hAnsi="Times New Roman"/>
          <w:lang w:val="en-GB" w:eastAsia="cs-CZ" w:bidi="he-IL"/>
        </w:rPr>
        <w:t>thin</w:t>
      </w:r>
      <w:r w:rsidRPr="00C05CE8">
        <w:rPr>
          <w:rFonts w:ascii="Times New Roman" w:hAnsi="Times New Roman"/>
          <w:lang w:val="cs-CZ" w:eastAsia="cs-CZ" w:bidi="he-IL"/>
        </w:rPr>
        <w:t>) and SPCPE (</w:t>
      </w:r>
      <w:r w:rsidRPr="00C05CE8">
        <w:rPr>
          <w:rFonts w:ascii="Times New Roman" w:hAnsi="Times New Roman"/>
          <w:lang w:val="en-GB" w:eastAsia="cs-CZ" w:bidi="he-IL"/>
        </w:rPr>
        <w:t>dashed</w:t>
      </w:r>
      <w:r w:rsidRPr="00C05CE8">
        <w:rPr>
          <w:rFonts w:ascii="Times New Roman" w:hAnsi="Times New Roman"/>
          <w:lang w:val="cs-CZ" w:eastAsia="cs-CZ" w:bidi="he-IL"/>
        </w:rPr>
        <w:t xml:space="preserve"> line) B. M</w:t>
      </w:r>
      <w:r w:rsidRPr="00C05CE8">
        <w:rPr>
          <w:rFonts w:ascii="Times New Roman" w:hAnsi="Times New Roman"/>
          <w:lang w:val="en-GB" w:eastAsia="cs-CZ" w:bidi="he-IL"/>
        </w:rPr>
        <w:t>easured</w:t>
      </w:r>
      <w:r w:rsidRPr="00C05CE8">
        <w:rPr>
          <w:rFonts w:ascii="Times New Roman" w:hAnsi="Times New Roman"/>
          <w:lang w:val="cs-CZ" w:eastAsia="cs-CZ" w:bidi="he-IL"/>
        </w:rPr>
        <w:t xml:space="preserve"> in 0.1 mol </w:t>
      </w:r>
      <w:r w:rsidR="00B50B0A" w:rsidRPr="00C05CE8">
        <w:rPr>
          <w:rFonts w:ascii="Times New Roman" w:hAnsi="Times New Roman"/>
          <w:lang w:val="cs-CZ" w:eastAsia="cs-CZ" w:bidi="he-IL"/>
        </w:rPr>
        <w:t>dm</w:t>
      </w:r>
      <w:r w:rsidRPr="00C05CE8">
        <w:rPr>
          <w:rFonts w:ascii="Times New Roman" w:hAnsi="Times New Roman"/>
          <w:vertAlign w:val="superscript"/>
          <w:lang w:val="cs-CZ" w:eastAsia="cs-CZ" w:bidi="he-IL"/>
        </w:rPr>
        <w:t>–</w:t>
      </w:r>
      <w:r w:rsidR="00B50B0A" w:rsidRPr="00C05CE8">
        <w:rPr>
          <w:rFonts w:ascii="Times New Roman" w:hAnsi="Times New Roman"/>
          <w:vertAlign w:val="superscript"/>
          <w:lang w:val="cs-CZ" w:eastAsia="cs-CZ" w:bidi="he-IL"/>
        </w:rPr>
        <w:t>3</w:t>
      </w:r>
      <w:r w:rsidRPr="00C05CE8">
        <w:rPr>
          <w:rFonts w:ascii="Times New Roman" w:hAnsi="Times New Roman"/>
          <w:lang w:val="cs-CZ" w:eastAsia="cs-CZ" w:bidi="he-IL"/>
        </w:rPr>
        <w:t xml:space="preserve"> KCl and 0.01 mol </w:t>
      </w:r>
      <w:r w:rsidR="00B50B0A" w:rsidRPr="00C05CE8">
        <w:rPr>
          <w:rFonts w:ascii="Times New Roman" w:hAnsi="Times New Roman"/>
          <w:lang w:val="cs-CZ" w:eastAsia="cs-CZ" w:bidi="he-IL"/>
        </w:rPr>
        <w:t>dm</w:t>
      </w:r>
      <w:r w:rsidRPr="00C05CE8">
        <w:rPr>
          <w:rFonts w:ascii="Times New Roman" w:hAnsi="Times New Roman"/>
          <w:vertAlign w:val="superscript"/>
          <w:lang w:val="cs-CZ" w:eastAsia="cs-CZ" w:bidi="he-IL"/>
        </w:rPr>
        <w:t>–</w:t>
      </w:r>
      <w:r w:rsidR="00B50B0A" w:rsidRPr="00C05CE8">
        <w:rPr>
          <w:rFonts w:ascii="Times New Roman" w:hAnsi="Times New Roman"/>
          <w:vertAlign w:val="superscript"/>
          <w:lang w:val="cs-CZ" w:eastAsia="cs-CZ" w:bidi="he-IL"/>
        </w:rPr>
        <w:t>3</w:t>
      </w:r>
      <w:r w:rsidRPr="00C05CE8">
        <w:rPr>
          <w:rFonts w:ascii="Times New Roman" w:hAnsi="Times New Roman"/>
          <w:lang w:val="cs-CZ" w:eastAsia="cs-CZ" w:bidi="he-IL"/>
        </w:rPr>
        <w:t xml:space="preserve"> HCl at </w:t>
      </w:r>
      <w:r w:rsidRPr="00C05CE8">
        <w:rPr>
          <w:rFonts w:ascii="Times New Roman" w:hAnsi="Times New Roman"/>
          <w:lang w:val="en-GB" w:eastAsia="cs-CZ" w:bidi="he-IL"/>
        </w:rPr>
        <w:t>scan</w:t>
      </w:r>
      <w:r w:rsidRPr="00C05CE8">
        <w:rPr>
          <w:rFonts w:ascii="Times New Roman" w:hAnsi="Times New Roman"/>
          <w:lang w:val="cs-CZ" w:eastAsia="cs-CZ" w:bidi="he-IL"/>
        </w:rPr>
        <w:t xml:space="preserve"> </w:t>
      </w:r>
      <w:r w:rsidRPr="00C05CE8">
        <w:rPr>
          <w:rFonts w:ascii="Times New Roman" w:hAnsi="Times New Roman"/>
          <w:lang w:val="en-GB" w:eastAsia="cs-CZ" w:bidi="he-IL"/>
        </w:rPr>
        <w:t>rate</w:t>
      </w:r>
      <w:r w:rsidRPr="00C05CE8">
        <w:rPr>
          <w:rFonts w:ascii="Times New Roman" w:hAnsi="Times New Roman"/>
          <w:lang w:val="cs-CZ" w:eastAsia="cs-CZ" w:bidi="he-IL"/>
        </w:rPr>
        <w:t xml:space="preserve"> 50 </w:t>
      </w:r>
      <w:r w:rsidRPr="00C05CE8">
        <w:rPr>
          <w:rFonts w:ascii="Times New Roman" w:hAnsi="Times New Roman"/>
          <w:lang w:val="en-GB" w:eastAsia="cs-CZ" w:bidi="he-IL"/>
        </w:rPr>
        <w:t>mV</w:t>
      </w:r>
      <w:r w:rsidRPr="00C05CE8">
        <w:rPr>
          <w:rFonts w:ascii="Times New Roman" w:hAnsi="Times New Roman"/>
          <w:lang w:val="cs-CZ" w:eastAsia="cs-CZ" w:bidi="he-IL"/>
        </w:rPr>
        <w:t> s</w:t>
      </w:r>
      <w:r w:rsidRPr="00C05CE8">
        <w:rPr>
          <w:rFonts w:ascii="Times New Roman" w:hAnsi="Times New Roman"/>
          <w:vertAlign w:val="superscript"/>
          <w:lang w:val="cs-CZ" w:eastAsia="cs-CZ" w:bidi="he-IL"/>
        </w:rPr>
        <w:noBreakHyphen/>
        <w:t>1</w:t>
      </w:r>
      <w:r w:rsidRPr="00C05CE8">
        <w:rPr>
          <w:rFonts w:ascii="Times New Roman" w:hAnsi="Times New Roman"/>
          <w:lang w:val="cs-CZ" w:eastAsia="cs-CZ" w:bidi="he-IL"/>
        </w:rPr>
        <w:t>.</w:t>
      </w:r>
    </w:p>
    <w:p w:rsidR="00DC2D79" w:rsidRPr="00C05CE8" w:rsidRDefault="00DC2D79" w:rsidP="00DC2D79">
      <w:pPr>
        <w:spacing w:after="0" w:line="360" w:lineRule="auto"/>
        <w:rPr>
          <w:rFonts w:ascii="Times New Roman" w:hAnsi="Times New Roman"/>
          <w:lang w:val="en-GB"/>
        </w:rPr>
      </w:pPr>
    </w:p>
    <w:p w:rsidR="0066243F" w:rsidRDefault="008D5939" w:rsidP="008D5939">
      <w:pPr>
        <w:spacing w:after="0" w:line="360" w:lineRule="auto"/>
        <w:ind w:firstLine="709"/>
        <w:jc w:val="both"/>
        <w:rPr>
          <w:rFonts w:ascii="Times New Roman" w:hAnsi="Times New Roman"/>
          <w:sz w:val="24"/>
          <w:lang w:val="en-GB"/>
        </w:rPr>
      </w:pPr>
      <w:r w:rsidRPr="00924399">
        <w:rPr>
          <w:rFonts w:ascii="Times New Roman" w:eastAsia="MS Mincho" w:hAnsi="Times New Roman"/>
          <w:sz w:val="24"/>
          <w:szCs w:val="24"/>
          <w:lang w:val="en-US" w:eastAsia="ja-JP"/>
        </w:rPr>
        <w:lastRenderedPageBreak/>
        <w:t xml:space="preserve">To compare electrochemical behavior of the </w:t>
      </w:r>
      <w:r w:rsidRPr="00924399">
        <w:rPr>
          <w:rFonts w:ascii="Times New Roman" w:eastAsia="MS Mincho" w:hAnsi="Times New Roman"/>
          <w:sz w:val="24"/>
          <w:szCs w:val="24"/>
          <w:lang w:val="en-GB" w:eastAsia="ja-JP"/>
        </w:rPr>
        <w:t>developed</w:t>
      </w:r>
      <w:r w:rsidRPr="00924399">
        <w:rPr>
          <w:rFonts w:ascii="Times New Roman" w:eastAsia="MS Mincho" w:hAnsi="Times New Roman"/>
          <w:sz w:val="24"/>
          <w:szCs w:val="24"/>
          <w:lang w:val="en-US" w:eastAsia="ja-JP"/>
        </w:rPr>
        <w:t xml:space="preserve"> </w:t>
      </w:r>
      <w:r w:rsidRPr="00924399">
        <w:rPr>
          <w:rFonts w:ascii="Times New Roman" w:eastAsia="MS Mincho" w:hAnsi="Times New Roman"/>
          <w:sz w:val="24"/>
          <w:szCs w:val="24"/>
          <w:lang w:val="en-GB" w:eastAsia="ja-JP"/>
        </w:rPr>
        <w:t>screen</w:t>
      </w:r>
      <w:r w:rsidRPr="00924399">
        <w:rPr>
          <w:rFonts w:ascii="Times New Roman" w:eastAsia="MS Mincho" w:hAnsi="Times New Roman"/>
          <w:sz w:val="24"/>
          <w:szCs w:val="24"/>
          <w:lang w:val="en-GB" w:eastAsia="ja-JP"/>
        </w:rPr>
        <w:noBreakHyphen/>
        <w:t>printed</w:t>
      </w:r>
      <w:r w:rsidRPr="00924399">
        <w:rPr>
          <w:rFonts w:ascii="Times New Roman" w:eastAsia="MS Mincho" w:hAnsi="Times New Roman"/>
          <w:sz w:val="24"/>
          <w:szCs w:val="24"/>
          <w:lang w:val="en-US" w:eastAsia="ja-JP"/>
        </w:rPr>
        <w:t xml:space="preserve"> CPEs with their conventional analogues, measurements in </w:t>
      </w:r>
      <w:r w:rsidRPr="00924399">
        <w:rPr>
          <w:rFonts w:ascii="Times New Roman" w:eastAsia="Times New Roman" w:hAnsi="Times New Roman"/>
          <w:sz w:val="24"/>
          <w:szCs w:val="24"/>
          <w:lang w:val="cs-CZ" w:eastAsia="cs-CZ" w:bidi="he-IL"/>
        </w:rPr>
        <w:t>[</w:t>
      </w:r>
      <w:proofErr w:type="spellStart"/>
      <w:proofErr w:type="gramStart"/>
      <w:r w:rsidRPr="00924399">
        <w:rPr>
          <w:rFonts w:ascii="Times New Roman" w:eastAsia="Times New Roman" w:hAnsi="Times New Roman"/>
          <w:sz w:val="24"/>
          <w:szCs w:val="24"/>
          <w:lang w:val="cs-CZ" w:eastAsia="cs-CZ" w:bidi="he-IL"/>
        </w:rPr>
        <w:t>Fe</w:t>
      </w:r>
      <w:proofErr w:type="spellEnd"/>
      <w:r w:rsidRPr="00924399">
        <w:rPr>
          <w:rFonts w:ascii="Times New Roman" w:eastAsia="Times New Roman" w:hAnsi="Times New Roman"/>
          <w:sz w:val="24"/>
          <w:szCs w:val="24"/>
          <w:lang w:val="cs-CZ" w:eastAsia="cs-CZ" w:bidi="he-IL"/>
        </w:rPr>
        <w:t>(</w:t>
      </w:r>
      <w:proofErr w:type="gramEnd"/>
      <w:r w:rsidRPr="00924399">
        <w:rPr>
          <w:rFonts w:ascii="Times New Roman" w:eastAsia="Times New Roman" w:hAnsi="Times New Roman"/>
          <w:sz w:val="24"/>
          <w:szCs w:val="24"/>
          <w:lang w:val="cs-CZ" w:eastAsia="cs-CZ" w:bidi="he-IL"/>
        </w:rPr>
        <w:t>CN)</w:t>
      </w:r>
      <w:r w:rsidRPr="00924399">
        <w:rPr>
          <w:rFonts w:ascii="Times New Roman" w:eastAsia="Times New Roman" w:hAnsi="Times New Roman"/>
          <w:sz w:val="24"/>
          <w:szCs w:val="24"/>
          <w:vertAlign w:val="subscript"/>
          <w:lang w:val="cs-CZ" w:eastAsia="cs-CZ" w:bidi="he-IL"/>
        </w:rPr>
        <w:t>6</w:t>
      </w:r>
      <w:r w:rsidRPr="00924399">
        <w:rPr>
          <w:rFonts w:ascii="Times New Roman" w:eastAsia="Times New Roman" w:hAnsi="Times New Roman"/>
          <w:sz w:val="24"/>
          <w:szCs w:val="24"/>
          <w:lang w:val="cs-CZ" w:eastAsia="cs-CZ" w:bidi="he-IL"/>
        </w:rPr>
        <w:t>]</w:t>
      </w:r>
      <w:r w:rsidRPr="00924399">
        <w:rPr>
          <w:rFonts w:ascii="Times New Roman" w:eastAsia="Times New Roman" w:hAnsi="Times New Roman"/>
          <w:sz w:val="24"/>
          <w:szCs w:val="24"/>
          <w:vertAlign w:val="superscript"/>
          <w:lang w:val="cs-CZ" w:eastAsia="cs-CZ" w:bidi="he-IL"/>
        </w:rPr>
        <w:t>3</w:t>
      </w:r>
      <w:r w:rsidRPr="00924399">
        <w:rPr>
          <w:rFonts w:ascii="Times New Roman" w:eastAsia="Times New Roman" w:hAnsi="Times New Roman"/>
          <w:sz w:val="24"/>
          <w:szCs w:val="24"/>
          <w:vertAlign w:val="superscript"/>
          <w:lang w:val="cs-CZ" w:eastAsia="cs-CZ" w:bidi="he-IL"/>
        </w:rPr>
        <w:noBreakHyphen/>
      </w:r>
      <w:r w:rsidRPr="00924399">
        <w:rPr>
          <w:rFonts w:ascii="Times New Roman" w:eastAsia="Times New Roman" w:hAnsi="Times New Roman"/>
          <w:sz w:val="24"/>
          <w:szCs w:val="24"/>
          <w:lang w:val="cs-CZ" w:eastAsia="cs-CZ" w:bidi="he-IL"/>
        </w:rPr>
        <w:t>/[</w:t>
      </w:r>
      <w:proofErr w:type="spellStart"/>
      <w:r w:rsidRPr="00924399">
        <w:rPr>
          <w:rFonts w:ascii="Times New Roman" w:eastAsia="Times New Roman" w:hAnsi="Times New Roman"/>
          <w:sz w:val="24"/>
          <w:szCs w:val="24"/>
          <w:lang w:val="cs-CZ" w:eastAsia="cs-CZ" w:bidi="he-IL"/>
        </w:rPr>
        <w:t>Fe</w:t>
      </w:r>
      <w:proofErr w:type="spellEnd"/>
      <w:r w:rsidRPr="00924399">
        <w:rPr>
          <w:rFonts w:ascii="Times New Roman" w:eastAsia="Times New Roman" w:hAnsi="Times New Roman"/>
          <w:sz w:val="24"/>
          <w:szCs w:val="24"/>
          <w:lang w:val="cs-CZ" w:eastAsia="cs-CZ" w:bidi="he-IL"/>
        </w:rPr>
        <w:t>(CN)</w:t>
      </w:r>
      <w:r w:rsidRPr="00924399">
        <w:rPr>
          <w:rFonts w:ascii="Times New Roman" w:eastAsia="Times New Roman" w:hAnsi="Times New Roman"/>
          <w:sz w:val="24"/>
          <w:szCs w:val="24"/>
          <w:vertAlign w:val="subscript"/>
          <w:lang w:val="cs-CZ" w:eastAsia="cs-CZ" w:bidi="he-IL"/>
        </w:rPr>
        <w:t>6</w:t>
      </w:r>
      <w:r w:rsidRPr="00924399">
        <w:rPr>
          <w:rFonts w:ascii="Times New Roman" w:eastAsia="Times New Roman" w:hAnsi="Times New Roman"/>
          <w:sz w:val="24"/>
          <w:szCs w:val="24"/>
          <w:lang w:val="cs-CZ" w:eastAsia="cs-CZ" w:bidi="he-IL"/>
        </w:rPr>
        <w:t>]</w:t>
      </w:r>
      <w:r w:rsidRPr="00924399">
        <w:rPr>
          <w:rFonts w:ascii="Times New Roman" w:eastAsia="Times New Roman" w:hAnsi="Times New Roman"/>
          <w:sz w:val="24"/>
          <w:szCs w:val="24"/>
          <w:vertAlign w:val="superscript"/>
          <w:lang w:val="cs-CZ" w:eastAsia="cs-CZ" w:bidi="he-IL"/>
        </w:rPr>
        <w:t>4</w:t>
      </w:r>
      <w:r w:rsidRPr="00924399">
        <w:rPr>
          <w:rFonts w:ascii="Times New Roman" w:eastAsia="Times New Roman" w:hAnsi="Times New Roman"/>
          <w:sz w:val="24"/>
          <w:szCs w:val="24"/>
          <w:vertAlign w:val="superscript"/>
          <w:lang w:val="cs-CZ" w:eastAsia="cs-CZ" w:bidi="he-IL"/>
        </w:rPr>
        <w:noBreakHyphen/>
      </w:r>
      <w:r w:rsidRPr="00924399">
        <w:rPr>
          <w:rFonts w:ascii="Times New Roman" w:eastAsia="Times New Roman" w:hAnsi="Times New Roman"/>
          <w:sz w:val="24"/>
          <w:szCs w:val="24"/>
          <w:lang w:val="cs-CZ" w:eastAsia="cs-CZ" w:bidi="he-IL"/>
        </w:rPr>
        <w:t xml:space="preserve"> were </w:t>
      </w:r>
      <w:r w:rsidRPr="00924399">
        <w:rPr>
          <w:rFonts w:ascii="Times New Roman" w:eastAsia="Times New Roman" w:hAnsi="Times New Roman"/>
          <w:sz w:val="24"/>
          <w:szCs w:val="24"/>
          <w:lang w:val="en-GB" w:eastAsia="cs-CZ" w:bidi="he-IL"/>
        </w:rPr>
        <w:t>preferred</w:t>
      </w:r>
      <w:r w:rsidRPr="00924399">
        <w:rPr>
          <w:rFonts w:ascii="Times New Roman" w:eastAsia="Times New Roman" w:hAnsi="Times New Roman"/>
          <w:sz w:val="24"/>
          <w:szCs w:val="24"/>
          <w:lang w:val="cs-CZ" w:eastAsia="cs-CZ" w:bidi="he-IL"/>
        </w:rPr>
        <w:t>.</w:t>
      </w:r>
      <w:r w:rsidR="000A474A" w:rsidRPr="000A474A">
        <w:rPr>
          <w:rFonts w:ascii="Times New Roman" w:eastAsia="Times New Roman" w:hAnsi="Times New Roman"/>
          <w:sz w:val="24"/>
          <w:szCs w:val="24"/>
          <w:vertAlign w:val="superscript"/>
          <w:lang w:val="cs-CZ" w:eastAsia="cs-CZ" w:bidi="he-IL"/>
        </w:rPr>
        <w:t>27</w:t>
      </w:r>
      <w:r w:rsidRPr="00924399">
        <w:rPr>
          <w:rFonts w:ascii="Times New Roman" w:eastAsia="MS Mincho" w:hAnsi="Times New Roman"/>
          <w:sz w:val="24"/>
          <w:szCs w:val="24"/>
          <w:lang w:val="en-US" w:eastAsia="ja-JP"/>
        </w:rPr>
        <w:t xml:space="preserve"> It is evident that conventional paste-based sensors (both CPE and GCPE) </w:t>
      </w:r>
      <w:r w:rsidRPr="00924399">
        <w:rPr>
          <w:rFonts w:ascii="Times New Roman" w:eastAsia="MS Mincho" w:hAnsi="Times New Roman"/>
          <w:sz w:val="24"/>
          <w:szCs w:val="24"/>
          <w:lang w:val="en-GB" w:eastAsia="ja-JP"/>
        </w:rPr>
        <w:t>provide</w:t>
      </w:r>
      <w:r w:rsidRPr="00924399">
        <w:rPr>
          <w:rFonts w:ascii="Times New Roman" w:eastAsia="MS Mincho" w:hAnsi="Times New Roman"/>
          <w:sz w:val="24"/>
          <w:szCs w:val="24"/>
          <w:lang w:val="en-US" w:eastAsia="ja-JP"/>
        </w:rPr>
        <w:t xml:space="preserve"> better </w:t>
      </w:r>
      <w:r w:rsidRPr="00924399">
        <w:rPr>
          <w:rFonts w:ascii="Times New Roman" w:eastAsia="MS Mincho" w:hAnsi="Times New Roman"/>
          <w:sz w:val="24"/>
          <w:szCs w:val="24"/>
          <w:lang w:val="en-GB" w:eastAsia="ja-JP"/>
        </w:rPr>
        <w:t>analytical</w:t>
      </w:r>
      <w:r w:rsidRPr="00924399">
        <w:rPr>
          <w:rFonts w:ascii="Times New Roman" w:eastAsia="MS Mincho" w:hAnsi="Times New Roman"/>
          <w:sz w:val="24"/>
          <w:szCs w:val="24"/>
          <w:lang w:val="en-US" w:eastAsia="ja-JP"/>
        </w:rPr>
        <w:t xml:space="preserve"> </w:t>
      </w:r>
      <w:r w:rsidRPr="00924399">
        <w:rPr>
          <w:rFonts w:ascii="Times New Roman" w:eastAsia="MS Mincho" w:hAnsi="Times New Roman"/>
          <w:sz w:val="24"/>
          <w:szCs w:val="24"/>
          <w:lang w:val="en-GB" w:eastAsia="ja-JP"/>
        </w:rPr>
        <w:t>data</w:t>
      </w:r>
      <w:r w:rsidRPr="00924399">
        <w:rPr>
          <w:rFonts w:ascii="Times New Roman" w:eastAsia="MS Mincho" w:hAnsi="Times New Roman"/>
          <w:sz w:val="24"/>
          <w:szCs w:val="24"/>
          <w:lang w:val="en-US" w:eastAsia="ja-JP"/>
        </w:rPr>
        <w:t xml:space="preserve"> than their </w:t>
      </w:r>
      <w:r w:rsidRPr="00924399">
        <w:rPr>
          <w:rFonts w:ascii="Times New Roman" w:eastAsia="MS Mincho" w:hAnsi="Times New Roman"/>
          <w:sz w:val="24"/>
          <w:szCs w:val="24"/>
          <w:lang w:val="en-GB" w:eastAsia="ja-JP"/>
        </w:rPr>
        <w:t>screen</w:t>
      </w:r>
      <w:r w:rsidRPr="00924399">
        <w:rPr>
          <w:rFonts w:ascii="Times New Roman" w:eastAsia="MS Mincho" w:hAnsi="Times New Roman"/>
          <w:sz w:val="24"/>
          <w:szCs w:val="24"/>
          <w:lang w:val="en-GB" w:eastAsia="ja-JP"/>
        </w:rPr>
        <w:noBreakHyphen/>
        <w:t>printed</w:t>
      </w:r>
      <w:r w:rsidRPr="00924399">
        <w:rPr>
          <w:rFonts w:ascii="Times New Roman" w:eastAsia="MS Mincho" w:hAnsi="Times New Roman"/>
          <w:sz w:val="24"/>
          <w:szCs w:val="24"/>
          <w:lang w:val="en-US" w:eastAsia="ja-JP"/>
        </w:rPr>
        <w:t xml:space="preserve"> analogues</w:t>
      </w:r>
      <w:r>
        <w:rPr>
          <w:rFonts w:ascii="Times New Roman" w:eastAsia="MS Mincho" w:hAnsi="Times New Roman"/>
          <w:sz w:val="24"/>
          <w:szCs w:val="24"/>
          <w:lang w:val="en-US" w:eastAsia="ja-JP"/>
        </w:rPr>
        <w:t>. In Table I</w:t>
      </w:r>
      <w:r w:rsidRPr="00924399">
        <w:rPr>
          <w:rFonts w:ascii="Times New Roman" w:eastAsia="MS Mincho" w:hAnsi="Times New Roman"/>
          <w:sz w:val="24"/>
          <w:szCs w:val="24"/>
          <w:lang w:val="en-US" w:eastAsia="ja-JP"/>
        </w:rPr>
        <w:t>, the values of peak separation potential (</w:t>
      </w:r>
      <w:r w:rsidRPr="00924399">
        <w:rPr>
          <w:rFonts w:ascii="Times New Roman" w:eastAsia="MS Mincho" w:hAnsi="Times New Roman"/>
          <w:sz w:val="24"/>
          <w:szCs w:val="24"/>
          <w:lang w:val="de-DE" w:eastAsia="ja-JP"/>
        </w:rPr>
        <w:t>Δ</w:t>
      </w:r>
      <w:r w:rsidRPr="00924399">
        <w:rPr>
          <w:rFonts w:ascii="Times New Roman" w:eastAsia="MS Mincho" w:hAnsi="Times New Roman"/>
          <w:i/>
          <w:iCs/>
          <w:sz w:val="24"/>
          <w:szCs w:val="24"/>
          <w:lang w:val="en-US" w:eastAsia="ja-JP"/>
        </w:rPr>
        <w:t>E</w:t>
      </w:r>
      <w:r w:rsidRPr="00924399">
        <w:rPr>
          <w:rFonts w:ascii="Times New Roman" w:eastAsia="MS Mincho" w:hAnsi="Times New Roman"/>
          <w:iCs/>
          <w:sz w:val="24"/>
          <w:szCs w:val="24"/>
          <w:vertAlign w:val="subscript"/>
          <w:lang w:val="en-US" w:eastAsia="ja-JP"/>
        </w:rPr>
        <w:t>p</w:t>
      </w:r>
      <w:r w:rsidRPr="00924399">
        <w:rPr>
          <w:rFonts w:ascii="Times New Roman" w:eastAsia="MS Mincho" w:hAnsi="Times New Roman"/>
          <w:sz w:val="24"/>
          <w:szCs w:val="24"/>
          <w:lang w:val="en-US" w:eastAsia="ja-JP"/>
        </w:rPr>
        <w:t xml:space="preserve">) </w:t>
      </w:r>
      <w:r w:rsidRPr="00924399">
        <w:rPr>
          <w:rFonts w:ascii="Times New Roman" w:eastAsia="MS Mincho" w:hAnsi="Times New Roman"/>
          <w:sz w:val="24"/>
          <w:szCs w:val="24"/>
          <w:lang w:val="en-GB" w:eastAsia="ja-JP"/>
        </w:rPr>
        <w:t>are</w:t>
      </w:r>
      <w:r w:rsidRPr="00924399">
        <w:rPr>
          <w:rFonts w:ascii="Times New Roman" w:eastAsia="MS Mincho" w:hAnsi="Times New Roman"/>
          <w:sz w:val="24"/>
          <w:szCs w:val="24"/>
          <w:lang w:val="en-US" w:eastAsia="ja-JP"/>
        </w:rPr>
        <w:t xml:space="preserve"> presented. These values </w:t>
      </w:r>
      <w:del w:id="85" w:author="support_0" w:date="2017-03-27T15:08:00Z">
        <w:r w:rsidRPr="00924399" w:rsidDel="00DC2D79">
          <w:rPr>
            <w:rFonts w:ascii="Times New Roman" w:eastAsia="MS Mincho" w:hAnsi="Times New Roman"/>
            <w:sz w:val="24"/>
            <w:szCs w:val="24"/>
            <w:lang w:val="en-US" w:eastAsia="ja-JP"/>
          </w:rPr>
          <w:delText xml:space="preserve">of </w:delText>
        </w:r>
      </w:del>
      <w:ins w:id="86" w:author="support_0" w:date="2017-03-27T15:08:00Z">
        <w:r w:rsidR="00DC2D79">
          <w:rPr>
            <w:rFonts w:ascii="Times New Roman" w:eastAsia="MS Mincho" w:hAnsi="Times New Roman"/>
            <w:sz w:val="24"/>
            <w:szCs w:val="24"/>
            <w:lang w:val="en-US" w:eastAsia="ja-JP"/>
          </w:rPr>
          <w:t xml:space="preserve">for </w:t>
        </w:r>
      </w:ins>
      <w:r w:rsidRPr="00924399">
        <w:rPr>
          <w:rFonts w:ascii="Times New Roman" w:eastAsia="MS Mincho" w:hAnsi="Times New Roman"/>
          <w:sz w:val="24"/>
          <w:szCs w:val="24"/>
          <w:lang w:val="en-US" w:eastAsia="ja-JP"/>
        </w:rPr>
        <w:t xml:space="preserve">all working electrodes were higher than 59 mV </w:t>
      </w:r>
      <w:r w:rsidRPr="00924399">
        <w:rPr>
          <w:rFonts w:ascii="Times New Roman" w:eastAsia="MS Mincho" w:hAnsi="Times New Roman"/>
          <w:sz w:val="24"/>
          <w:szCs w:val="24"/>
          <w:lang w:val="en-GB" w:eastAsia="ja-JP"/>
        </w:rPr>
        <w:t>expected</w:t>
      </w:r>
      <w:r w:rsidRPr="00924399">
        <w:rPr>
          <w:rFonts w:ascii="Times New Roman" w:eastAsia="MS Mincho" w:hAnsi="Times New Roman"/>
          <w:sz w:val="24"/>
          <w:szCs w:val="24"/>
          <w:lang w:val="en-US" w:eastAsia="ja-JP"/>
        </w:rPr>
        <w:t xml:space="preserve"> for </w:t>
      </w:r>
      <w:r w:rsidRPr="00924399">
        <w:rPr>
          <w:rFonts w:ascii="Times New Roman" w:eastAsia="MS Mincho" w:hAnsi="Times New Roman"/>
          <w:sz w:val="24"/>
          <w:szCs w:val="24"/>
          <w:lang w:val="en-GB" w:eastAsia="ja-JP"/>
        </w:rPr>
        <w:t>Nernstian</w:t>
      </w:r>
      <w:r w:rsidRPr="00924399">
        <w:rPr>
          <w:rFonts w:ascii="Times New Roman" w:eastAsia="MS Mincho" w:hAnsi="Times New Roman"/>
          <w:sz w:val="24"/>
          <w:szCs w:val="24"/>
          <w:lang w:val="en-US" w:eastAsia="ja-JP"/>
        </w:rPr>
        <w:t xml:space="preserve"> one </w:t>
      </w:r>
      <w:r w:rsidRPr="00924399">
        <w:rPr>
          <w:rFonts w:ascii="Times New Roman" w:eastAsia="MS Mincho" w:hAnsi="Times New Roman"/>
          <w:sz w:val="24"/>
          <w:szCs w:val="24"/>
          <w:lang w:val="en-GB" w:eastAsia="ja-JP"/>
        </w:rPr>
        <w:t>electron</w:t>
      </w:r>
      <w:r w:rsidRPr="00924399">
        <w:rPr>
          <w:rFonts w:ascii="Times New Roman" w:eastAsia="MS Mincho" w:hAnsi="Times New Roman"/>
          <w:sz w:val="24"/>
          <w:szCs w:val="24"/>
          <w:lang w:val="en-US" w:eastAsia="ja-JP"/>
        </w:rPr>
        <w:t xml:space="preserve"> transfer. It should be stated that the results obtained are typical for </w:t>
      </w:r>
      <w:r w:rsidRPr="00924399">
        <w:rPr>
          <w:rFonts w:ascii="Times New Roman" w:eastAsia="MS Mincho" w:hAnsi="Times New Roman"/>
          <w:sz w:val="24"/>
          <w:szCs w:val="24"/>
          <w:lang w:val="en-GB" w:eastAsia="ja-JP"/>
        </w:rPr>
        <w:t>heterogeneous</w:t>
      </w:r>
      <w:r w:rsidRPr="00924399">
        <w:rPr>
          <w:rFonts w:ascii="Times New Roman" w:eastAsia="MS Mincho" w:hAnsi="Times New Roman"/>
          <w:sz w:val="24"/>
          <w:szCs w:val="24"/>
          <w:lang w:val="en-US" w:eastAsia="ja-JP"/>
        </w:rPr>
        <w:t xml:space="preserve"> electrode </w:t>
      </w:r>
      <w:r w:rsidRPr="00924399">
        <w:rPr>
          <w:rFonts w:ascii="Times New Roman" w:eastAsia="MS Mincho" w:hAnsi="Times New Roman"/>
          <w:sz w:val="24"/>
          <w:szCs w:val="24"/>
          <w:lang w:val="en-GB" w:eastAsia="ja-JP"/>
        </w:rPr>
        <w:t>materials. It is caused by</w:t>
      </w:r>
      <w:r w:rsidRPr="00924399">
        <w:rPr>
          <w:rFonts w:ascii="Times New Roman" w:eastAsia="MS Mincho" w:hAnsi="Times New Roman"/>
          <w:sz w:val="24"/>
          <w:szCs w:val="24"/>
          <w:lang w:val="en-US" w:eastAsia="ja-JP"/>
        </w:rPr>
        <w:t xml:space="preserve"> </w:t>
      </w:r>
      <w:r w:rsidRPr="00924399">
        <w:rPr>
          <w:rFonts w:ascii="Times New Roman" w:eastAsia="MS Mincho" w:hAnsi="Times New Roman"/>
          <w:sz w:val="24"/>
          <w:szCs w:val="24"/>
          <w:lang w:val="en-GB" w:eastAsia="ja-JP"/>
        </w:rPr>
        <w:t>slower</w:t>
      </w:r>
      <w:r w:rsidRPr="00924399">
        <w:rPr>
          <w:rFonts w:ascii="Times New Roman" w:eastAsia="MS Mincho" w:hAnsi="Times New Roman"/>
          <w:sz w:val="24"/>
          <w:szCs w:val="24"/>
          <w:lang w:val="en-US" w:eastAsia="ja-JP"/>
        </w:rPr>
        <w:t xml:space="preserve"> </w:t>
      </w:r>
      <w:r w:rsidRPr="00924399">
        <w:rPr>
          <w:rFonts w:ascii="Times New Roman" w:eastAsia="MS Mincho" w:hAnsi="Times New Roman"/>
          <w:sz w:val="24"/>
          <w:szCs w:val="24"/>
          <w:lang w:val="en-GB" w:eastAsia="ja-JP"/>
        </w:rPr>
        <w:t>kinetics</w:t>
      </w:r>
      <w:r w:rsidRPr="00924399">
        <w:rPr>
          <w:rFonts w:ascii="Times New Roman" w:eastAsia="MS Mincho" w:hAnsi="Times New Roman"/>
          <w:sz w:val="24"/>
          <w:szCs w:val="24"/>
          <w:lang w:val="en-US" w:eastAsia="ja-JP"/>
        </w:rPr>
        <w:t xml:space="preserve"> of partial electrode reactions due to presence of hydrophobic PO. </w:t>
      </w:r>
      <w:r w:rsidRPr="00924399">
        <w:rPr>
          <w:rFonts w:ascii="Times New Roman" w:eastAsia="MS Mincho" w:hAnsi="Times New Roman"/>
          <w:sz w:val="24"/>
          <w:szCs w:val="24"/>
          <w:lang w:val="en-GB" w:eastAsia="ja-JP"/>
        </w:rPr>
        <w:t>Fortunately</w:t>
      </w:r>
      <w:r w:rsidRPr="00924399">
        <w:rPr>
          <w:rFonts w:ascii="Times New Roman" w:eastAsia="MS Mincho" w:hAnsi="Times New Roman"/>
          <w:sz w:val="24"/>
          <w:szCs w:val="24"/>
          <w:lang w:val="en-US" w:eastAsia="ja-JP"/>
        </w:rPr>
        <w:t>, the ratio of cathodic/anodic peak current responses |</w:t>
      </w:r>
      <w:proofErr w:type="spellStart"/>
      <w:r w:rsidRPr="00924399">
        <w:rPr>
          <w:rFonts w:ascii="Times New Roman" w:eastAsia="MS Mincho" w:hAnsi="Times New Roman"/>
          <w:i/>
          <w:iCs/>
          <w:sz w:val="24"/>
          <w:szCs w:val="24"/>
          <w:lang w:val="en-GB" w:eastAsia="ja-JP"/>
        </w:rPr>
        <w:t>I</w:t>
      </w:r>
      <w:r w:rsidRPr="00924399">
        <w:rPr>
          <w:rFonts w:ascii="Times New Roman" w:eastAsia="MS Mincho" w:hAnsi="Times New Roman"/>
          <w:iCs/>
          <w:sz w:val="24"/>
          <w:szCs w:val="24"/>
          <w:vertAlign w:val="subscript"/>
          <w:lang w:val="en-GB" w:eastAsia="ja-JP"/>
        </w:rPr>
        <w:t>red</w:t>
      </w:r>
      <w:proofErr w:type="spellEnd"/>
      <w:r w:rsidRPr="00924399">
        <w:rPr>
          <w:rFonts w:ascii="Times New Roman" w:eastAsia="MS Mincho" w:hAnsi="Times New Roman"/>
          <w:sz w:val="24"/>
          <w:szCs w:val="24"/>
          <w:lang w:val="en-GB" w:eastAsia="ja-JP"/>
        </w:rPr>
        <w:t>/ </w:t>
      </w:r>
      <w:proofErr w:type="spellStart"/>
      <w:r w:rsidRPr="00924399">
        <w:rPr>
          <w:rFonts w:ascii="Times New Roman" w:eastAsia="MS Mincho" w:hAnsi="Times New Roman"/>
          <w:i/>
          <w:iCs/>
          <w:sz w:val="24"/>
          <w:szCs w:val="24"/>
          <w:lang w:val="en-GB" w:eastAsia="ja-JP"/>
        </w:rPr>
        <w:t>I</w:t>
      </w:r>
      <w:r w:rsidRPr="00924399">
        <w:rPr>
          <w:rFonts w:ascii="Times New Roman" w:eastAsia="MS Mincho" w:hAnsi="Times New Roman"/>
          <w:iCs/>
          <w:sz w:val="24"/>
          <w:szCs w:val="24"/>
          <w:vertAlign w:val="subscript"/>
          <w:lang w:val="en-GB" w:eastAsia="ja-JP"/>
        </w:rPr>
        <w:t>ox</w:t>
      </w:r>
      <w:proofErr w:type="spellEnd"/>
      <w:r w:rsidRPr="00924399">
        <w:rPr>
          <w:rFonts w:ascii="Times New Roman" w:eastAsia="MS Mincho" w:hAnsi="Times New Roman"/>
          <w:sz w:val="24"/>
          <w:szCs w:val="24"/>
          <w:lang w:val="en-US" w:eastAsia="ja-JP"/>
        </w:rPr>
        <w:t>| was always close to 1.</w:t>
      </w:r>
    </w:p>
    <w:p w:rsidR="00923324" w:rsidRDefault="00923324" w:rsidP="00501847">
      <w:pPr>
        <w:spacing w:after="0" w:line="360" w:lineRule="auto"/>
        <w:rPr>
          <w:rFonts w:ascii="Times New Roman" w:hAnsi="Times New Roman"/>
          <w:sz w:val="24"/>
          <w:lang w:val="en-GB"/>
        </w:rPr>
      </w:pPr>
    </w:p>
    <w:p w:rsidR="00923324" w:rsidRDefault="007D5527" w:rsidP="00501847">
      <w:pPr>
        <w:spacing w:after="0" w:line="360" w:lineRule="auto"/>
        <w:rPr>
          <w:rFonts w:ascii="Times New Roman" w:hAnsi="Times New Roman"/>
          <w:sz w:val="24"/>
          <w:lang w:val="en-GB"/>
        </w:rPr>
      </w:pPr>
      <w:r>
        <w:rPr>
          <w:rFonts w:ascii="Times New Roman" w:eastAsia="Times New Roman" w:hAnsi="Times New Roman"/>
          <w:bCs/>
          <w:lang w:val="en-GB"/>
        </w:rPr>
        <w:t>Table </w:t>
      </w:r>
      <w:r w:rsidRPr="00261448">
        <w:rPr>
          <w:rFonts w:ascii="Times New Roman" w:eastAsia="Times New Roman" w:hAnsi="Times New Roman"/>
          <w:bCs/>
          <w:lang w:val="en-GB"/>
        </w:rPr>
        <w:t>I</w:t>
      </w:r>
      <w:r w:rsidRPr="007D5527">
        <w:rPr>
          <w:rFonts w:ascii="Times New Roman" w:eastAsia="Times New Roman" w:hAnsi="Times New Roman"/>
          <w:bCs/>
          <w:lang w:val="en-GB"/>
        </w:rPr>
        <w:t xml:space="preserve">. </w:t>
      </w:r>
      <w:r>
        <w:rPr>
          <w:rFonts w:ascii="Times New Roman" w:hAnsi="Times New Roman"/>
          <w:lang w:val="cs-CZ" w:eastAsia="cs-CZ" w:bidi="he-IL"/>
        </w:rPr>
        <w:t xml:space="preserve">Comparison of </w:t>
      </w:r>
      <w:r w:rsidRPr="007D5527">
        <w:rPr>
          <w:rFonts w:ascii="Times New Roman" w:hAnsi="Times New Roman"/>
          <w:lang w:val="en-GB" w:eastAsia="cs-CZ" w:bidi="he-IL"/>
        </w:rPr>
        <w:t>various</w:t>
      </w:r>
      <w:r w:rsidRPr="007D5527">
        <w:rPr>
          <w:rFonts w:ascii="Times New Roman" w:hAnsi="Times New Roman"/>
          <w:lang w:val="cs-CZ" w:eastAsia="cs-CZ" w:bidi="he-IL"/>
        </w:rPr>
        <w:t xml:space="preserve"> carbon electrodes</w:t>
      </w:r>
      <w:r w:rsidRPr="007D5527">
        <w:rPr>
          <w:rFonts w:ascii="Times New Roman" w:hAnsi="Times New Roman"/>
          <w:lang w:val="en-GB" w:eastAsia="cs-CZ" w:bidi="he-IL"/>
        </w:rPr>
        <w:t xml:space="preserve"> </w:t>
      </w:r>
      <w:r>
        <w:rPr>
          <w:rFonts w:ascii="Times New Roman" w:hAnsi="Times New Roman"/>
          <w:lang w:val="en-GB" w:eastAsia="cs-CZ" w:bidi="he-IL"/>
        </w:rPr>
        <w:t xml:space="preserve">at </w:t>
      </w:r>
      <w:r w:rsidRPr="007D5527">
        <w:rPr>
          <w:rFonts w:ascii="Times New Roman" w:hAnsi="Times New Roman"/>
          <w:lang w:val="cs-CZ" w:eastAsia="cs-CZ" w:bidi="he-IL"/>
        </w:rPr>
        <w:t>[</w:t>
      </w:r>
      <w:proofErr w:type="gramStart"/>
      <w:r w:rsidRPr="007D5527">
        <w:rPr>
          <w:rFonts w:ascii="Times New Roman" w:hAnsi="Times New Roman"/>
          <w:lang w:val="cs-CZ" w:eastAsia="cs-CZ" w:bidi="he-IL"/>
        </w:rPr>
        <w:t>Fe(</w:t>
      </w:r>
      <w:proofErr w:type="gramEnd"/>
      <w:r w:rsidRPr="007D5527">
        <w:rPr>
          <w:rFonts w:ascii="Times New Roman" w:hAnsi="Times New Roman"/>
          <w:lang w:val="cs-CZ" w:eastAsia="cs-CZ" w:bidi="he-IL"/>
        </w:rPr>
        <w:t>CN)</w:t>
      </w:r>
      <w:r w:rsidRPr="007D5527">
        <w:rPr>
          <w:rFonts w:ascii="Times New Roman" w:hAnsi="Times New Roman"/>
          <w:vertAlign w:val="subscript"/>
          <w:lang w:val="cs-CZ" w:eastAsia="cs-CZ" w:bidi="he-IL"/>
        </w:rPr>
        <w:t>6</w:t>
      </w:r>
      <w:r w:rsidRPr="007D5527">
        <w:rPr>
          <w:rFonts w:ascii="Times New Roman" w:hAnsi="Times New Roman"/>
          <w:lang w:val="cs-CZ" w:eastAsia="cs-CZ" w:bidi="he-IL"/>
        </w:rPr>
        <w:t>]</w:t>
      </w:r>
      <w:r w:rsidRPr="007D5527">
        <w:rPr>
          <w:rFonts w:ascii="Times New Roman" w:hAnsi="Times New Roman"/>
          <w:vertAlign w:val="superscript"/>
          <w:lang w:val="cs-CZ" w:eastAsia="cs-CZ" w:bidi="he-IL"/>
        </w:rPr>
        <w:t>4</w:t>
      </w:r>
      <w:r w:rsidRPr="007D5527">
        <w:rPr>
          <w:rFonts w:ascii="Times New Roman" w:hAnsi="Times New Roman"/>
          <w:vertAlign w:val="superscript"/>
          <w:lang w:val="cs-CZ" w:eastAsia="cs-CZ" w:bidi="he-IL"/>
        </w:rPr>
        <w:noBreakHyphen/>
      </w:r>
      <w:r w:rsidRPr="007D5527">
        <w:rPr>
          <w:rFonts w:ascii="Times New Roman" w:hAnsi="Times New Roman"/>
          <w:lang w:val="cs-CZ" w:eastAsia="cs-CZ" w:bidi="he-IL"/>
        </w:rPr>
        <w:t>/ Fe(CN)</w:t>
      </w:r>
      <w:r w:rsidRPr="007D5527">
        <w:rPr>
          <w:rFonts w:ascii="Times New Roman" w:hAnsi="Times New Roman"/>
          <w:vertAlign w:val="subscript"/>
          <w:lang w:val="cs-CZ" w:eastAsia="cs-CZ" w:bidi="he-IL"/>
        </w:rPr>
        <w:t>6</w:t>
      </w:r>
      <w:r w:rsidRPr="007D5527">
        <w:rPr>
          <w:rFonts w:ascii="Times New Roman" w:hAnsi="Times New Roman"/>
          <w:lang w:val="cs-CZ" w:eastAsia="cs-CZ" w:bidi="he-IL"/>
        </w:rPr>
        <w:t>]</w:t>
      </w:r>
      <w:r w:rsidRPr="007D5527">
        <w:rPr>
          <w:rFonts w:ascii="Times New Roman" w:hAnsi="Times New Roman"/>
          <w:vertAlign w:val="superscript"/>
          <w:lang w:val="cs-CZ" w:eastAsia="cs-CZ" w:bidi="he-IL"/>
        </w:rPr>
        <w:t>3</w:t>
      </w:r>
      <w:r w:rsidRPr="007D5527">
        <w:rPr>
          <w:rFonts w:ascii="Times New Roman" w:hAnsi="Times New Roman"/>
          <w:vertAlign w:val="superscript"/>
          <w:lang w:val="cs-CZ" w:eastAsia="cs-CZ" w:bidi="he-IL"/>
        </w:rPr>
        <w:noBreakHyphen/>
      </w:r>
      <w:r w:rsidRPr="007D5527">
        <w:rPr>
          <w:rFonts w:ascii="Times New Roman" w:hAnsi="Times New Roman"/>
          <w:lang w:val="cs-CZ" w:eastAsia="cs-CZ" w:bidi="he-IL"/>
        </w:rPr>
        <w:t xml:space="preserve"> redox </w:t>
      </w:r>
      <w:r w:rsidRPr="007D5527">
        <w:rPr>
          <w:rFonts w:ascii="Times New Roman" w:hAnsi="Times New Roman"/>
          <w:lang w:val="en-GB" w:eastAsia="cs-CZ" w:bidi="he-IL"/>
        </w:rPr>
        <w:t>couple</w:t>
      </w:r>
    </w:p>
    <w:tbl>
      <w:tblPr>
        <w:tblW w:w="9045" w:type="dxa"/>
        <w:tblInd w:w="30" w:type="dxa"/>
        <w:tblCellMar>
          <w:left w:w="30" w:type="dxa"/>
          <w:right w:w="30" w:type="dxa"/>
        </w:tblCellMar>
        <w:tblLook w:val="0000" w:firstRow="0" w:lastRow="0" w:firstColumn="0" w:lastColumn="0" w:noHBand="0" w:noVBand="0"/>
      </w:tblPr>
      <w:tblGrid>
        <w:gridCol w:w="2002"/>
        <w:gridCol w:w="4015"/>
        <w:gridCol w:w="1071"/>
        <w:gridCol w:w="1957"/>
      </w:tblGrid>
      <w:tr w:rsidR="007D5527" w:rsidRPr="007D5527" w:rsidTr="007D5527">
        <w:trPr>
          <w:trHeight w:val="274"/>
        </w:trPr>
        <w:tc>
          <w:tcPr>
            <w:tcW w:w="2002" w:type="dxa"/>
            <w:tcBorders>
              <w:top w:val="single" w:sz="6" w:space="0" w:color="auto"/>
              <w:left w:val="nil"/>
              <w:bottom w:val="single" w:sz="6" w:space="0" w:color="auto"/>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Electrodes</w:t>
            </w:r>
          </w:p>
        </w:tc>
        <w:tc>
          <w:tcPr>
            <w:tcW w:w="4015" w:type="dxa"/>
            <w:tcBorders>
              <w:top w:val="single" w:sz="6" w:space="0" w:color="auto"/>
              <w:left w:val="nil"/>
              <w:bottom w:val="single" w:sz="6" w:space="0" w:color="auto"/>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en-GB" w:eastAsia="cs-CZ" w:bidi="he-IL"/>
              </w:rPr>
              <w:t>Compositions</w:t>
            </w:r>
          </w:p>
        </w:tc>
        <w:tc>
          <w:tcPr>
            <w:tcW w:w="1071" w:type="dxa"/>
            <w:tcBorders>
              <w:top w:val="single" w:sz="6" w:space="0" w:color="auto"/>
              <w:left w:val="nil"/>
              <w:bottom w:val="single" w:sz="6" w:space="0" w:color="auto"/>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en-GB" w:eastAsia="cs-CZ" w:bidi="he-IL"/>
              </w:rPr>
              <w:t>Δ</w:t>
            </w:r>
            <w:r w:rsidRPr="007D5527">
              <w:rPr>
                <w:rFonts w:ascii="Times New Roman" w:eastAsia="Times New Roman" w:hAnsi="Times New Roman"/>
                <w:i/>
                <w:iCs/>
                <w:color w:val="000000"/>
                <w:lang w:val="en-GB" w:eastAsia="cs-CZ" w:bidi="he-IL"/>
              </w:rPr>
              <w:t>E</w:t>
            </w:r>
            <w:r w:rsidRPr="007D5527">
              <w:rPr>
                <w:rFonts w:ascii="Times New Roman" w:eastAsia="Times New Roman" w:hAnsi="Times New Roman"/>
                <w:iCs/>
                <w:color w:val="000000"/>
                <w:vertAlign w:val="subscript"/>
                <w:lang w:val="en-GB" w:eastAsia="cs-CZ" w:bidi="he-IL"/>
              </w:rPr>
              <w:t>p</w:t>
            </w:r>
            <w:r w:rsidRPr="007D5527">
              <w:rPr>
                <w:rFonts w:ascii="Times New Roman" w:eastAsia="Times New Roman" w:hAnsi="Times New Roman"/>
                <w:color w:val="000000"/>
                <w:lang w:val="cs-CZ" w:eastAsia="cs-CZ" w:bidi="he-IL"/>
              </w:rPr>
              <w:t xml:space="preserve"> / mV</w:t>
            </w:r>
          </w:p>
        </w:tc>
        <w:tc>
          <w:tcPr>
            <w:tcW w:w="1957" w:type="dxa"/>
            <w:tcBorders>
              <w:top w:val="single" w:sz="6" w:space="0" w:color="auto"/>
              <w:left w:val="nil"/>
              <w:bottom w:val="single" w:sz="6" w:space="0" w:color="auto"/>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vertAlign w:val="subscript"/>
                <w:lang w:val="cs-CZ" w:eastAsia="cs-CZ" w:bidi="he-IL"/>
              </w:rPr>
            </w:pPr>
            <w:r w:rsidRPr="007D5527">
              <w:rPr>
                <w:rFonts w:ascii="Times New Roman" w:eastAsia="Times New Roman" w:hAnsi="Times New Roman"/>
                <w:color w:val="000000"/>
                <w:lang w:val="cs-CZ" w:eastAsia="cs-CZ" w:bidi="he-IL"/>
              </w:rPr>
              <w:t>|</w:t>
            </w:r>
            <w:r w:rsidRPr="007D5527">
              <w:rPr>
                <w:rFonts w:ascii="Times New Roman" w:eastAsia="Times New Roman" w:hAnsi="Times New Roman"/>
                <w:i/>
                <w:iCs/>
                <w:color w:val="000000"/>
                <w:lang w:val="cs-CZ" w:eastAsia="cs-CZ" w:bidi="he-IL"/>
              </w:rPr>
              <w:t>I</w:t>
            </w:r>
            <w:r w:rsidRPr="007D5527">
              <w:rPr>
                <w:rFonts w:ascii="Times New Roman" w:eastAsia="Times New Roman" w:hAnsi="Times New Roman"/>
                <w:iCs/>
                <w:color w:val="000000"/>
                <w:vertAlign w:val="subscript"/>
                <w:lang w:val="cs-CZ" w:eastAsia="cs-CZ" w:bidi="he-IL"/>
              </w:rPr>
              <w:t>red</w:t>
            </w:r>
            <w:r w:rsidRPr="007D5527">
              <w:rPr>
                <w:rFonts w:ascii="Times New Roman" w:eastAsia="Times New Roman" w:hAnsi="Times New Roman"/>
                <w:color w:val="000000"/>
                <w:lang w:val="cs-CZ" w:eastAsia="cs-CZ" w:bidi="he-IL"/>
              </w:rPr>
              <w:t>/ </w:t>
            </w:r>
            <w:r w:rsidRPr="007D5527">
              <w:rPr>
                <w:rFonts w:ascii="Times New Roman" w:eastAsia="Times New Roman" w:hAnsi="Times New Roman"/>
                <w:i/>
                <w:iCs/>
                <w:color w:val="000000"/>
                <w:lang w:val="cs-CZ" w:eastAsia="cs-CZ" w:bidi="he-IL"/>
              </w:rPr>
              <w:t>I</w:t>
            </w:r>
            <w:r w:rsidRPr="007D5527">
              <w:rPr>
                <w:rFonts w:ascii="Times New Roman" w:eastAsia="Times New Roman" w:hAnsi="Times New Roman"/>
                <w:iCs/>
                <w:color w:val="000000"/>
                <w:vertAlign w:val="subscript"/>
                <w:lang w:val="cs-CZ" w:eastAsia="cs-CZ" w:bidi="he-IL"/>
              </w:rPr>
              <w:t>ox</w:t>
            </w:r>
            <w:r w:rsidRPr="007D5527">
              <w:rPr>
                <w:rFonts w:ascii="Times New Roman" w:eastAsia="Times New Roman" w:hAnsi="Times New Roman"/>
                <w:color w:val="000000"/>
                <w:lang w:val="cs-CZ" w:eastAsia="cs-CZ" w:bidi="he-IL"/>
              </w:rPr>
              <w:t>|</w:t>
            </w:r>
          </w:p>
        </w:tc>
      </w:tr>
      <w:tr w:rsidR="007D5527" w:rsidRPr="007D5527" w:rsidTr="007D5527">
        <w:trPr>
          <w:trHeight w:val="229"/>
        </w:trPr>
        <w:tc>
          <w:tcPr>
            <w:tcW w:w="2002" w:type="dxa"/>
            <w:tcBorders>
              <w:top w:val="single" w:sz="6" w:space="0" w:color="auto"/>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CPE</w:t>
            </w:r>
          </w:p>
        </w:tc>
        <w:tc>
          <w:tcPr>
            <w:tcW w:w="4015" w:type="dxa"/>
            <w:tcBorders>
              <w:top w:val="single" w:sz="6" w:space="0" w:color="auto"/>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CR</w:t>
            </w:r>
            <w:r w:rsidRPr="007D5527">
              <w:rPr>
                <w:rFonts w:ascii="Times New Roman" w:eastAsia="Times New Roman" w:hAnsi="Times New Roman"/>
                <w:color w:val="000000"/>
                <w:lang w:val="cs-CZ" w:eastAsia="cs-CZ" w:bidi="he-IL"/>
              </w:rPr>
              <w:noBreakHyphen/>
              <w:t>2; 10% PO</w:t>
            </w:r>
          </w:p>
        </w:tc>
        <w:tc>
          <w:tcPr>
            <w:tcW w:w="1071" w:type="dxa"/>
            <w:tcBorders>
              <w:top w:val="single" w:sz="6" w:space="0" w:color="auto"/>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110</w:t>
            </w:r>
          </w:p>
        </w:tc>
        <w:tc>
          <w:tcPr>
            <w:tcW w:w="1957" w:type="dxa"/>
            <w:tcBorders>
              <w:top w:val="single" w:sz="6" w:space="0" w:color="auto"/>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1.06</w:t>
            </w:r>
          </w:p>
        </w:tc>
      </w:tr>
      <w:tr w:rsidR="007D5527" w:rsidRPr="007D5527" w:rsidTr="007D5527">
        <w:trPr>
          <w:trHeight w:val="229"/>
        </w:trPr>
        <w:tc>
          <w:tcPr>
            <w:tcW w:w="2002"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SPCE</w:t>
            </w:r>
          </w:p>
        </w:tc>
        <w:tc>
          <w:tcPr>
            <w:tcW w:w="4015"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CR</w:t>
            </w:r>
            <w:r w:rsidRPr="007D5527">
              <w:rPr>
                <w:rFonts w:ascii="Times New Roman" w:eastAsia="Times New Roman" w:hAnsi="Times New Roman"/>
                <w:color w:val="000000"/>
                <w:lang w:val="cs-CZ" w:eastAsia="cs-CZ" w:bidi="he-IL"/>
              </w:rPr>
              <w:noBreakHyphen/>
              <w:t>2; 3% PVC</w:t>
            </w:r>
          </w:p>
        </w:tc>
        <w:tc>
          <w:tcPr>
            <w:tcW w:w="1071"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190</w:t>
            </w:r>
          </w:p>
        </w:tc>
        <w:tc>
          <w:tcPr>
            <w:tcW w:w="1957"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1.24</w:t>
            </w:r>
          </w:p>
        </w:tc>
      </w:tr>
      <w:tr w:rsidR="007D5527" w:rsidRPr="007D5527" w:rsidTr="007D5527">
        <w:trPr>
          <w:trHeight w:val="229"/>
        </w:trPr>
        <w:tc>
          <w:tcPr>
            <w:tcW w:w="2002"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SPCPE</w:t>
            </w:r>
          </w:p>
        </w:tc>
        <w:tc>
          <w:tcPr>
            <w:tcW w:w="4015"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CR</w:t>
            </w:r>
            <w:r w:rsidRPr="007D5527">
              <w:rPr>
                <w:rFonts w:ascii="Times New Roman" w:eastAsia="Times New Roman" w:hAnsi="Times New Roman"/>
                <w:color w:val="000000"/>
                <w:lang w:val="cs-CZ" w:eastAsia="cs-CZ" w:bidi="he-IL"/>
              </w:rPr>
              <w:noBreakHyphen/>
              <w:t>2; 10% PO; 3% PVC</w:t>
            </w:r>
          </w:p>
        </w:tc>
        <w:tc>
          <w:tcPr>
            <w:tcW w:w="1071"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240</w:t>
            </w:r>
          </w:p>
        </w:tc>
        <w:tc>
          <w:tcPr>
            <w:tcW w:w="1957"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1.28</w:t>
            </w:r>
          </w:p>
        </w:tc>
      </w:tr>
      <w:tr w:rsidR="007D5527" w:rsidRPr="007D5527" w:rsidTr="007D5527">
        <w:trPr>
          <w:trHeight w:val="229"/>
        </w:trPr>
        <w:tc>
          <w:tcPr>
            <w:tcW w:w="2002"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GCE</w:t>
            </w:r>
          </w:p>
        </w:tc>
        <w:tc>
          <w:tcPr>
            <w:tcW w:w="4015"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 xml:space="preserve">solid </w:t>
            </w:r>
            <w:r w:rsidRPr="007D5527">
              <w:rPr>
                <w:rFonts w:ascii="Times New Roman" w:eastAsia="Times New Roman" w:hAnsi="Times New Roman"/>
                <w:color w:val="000000"/>
                <w:lang w:val="en-GB" w:eastAsia="cs-CZ" w:bidi="he-IL"/>
              </w:rPr>
              <w:t>glassy</w:t>
            </w:r>
            <w:r w:rsidRPr="007D5527">
              <w:rPr>
                <w:rFonts w:ascii="Times New Roman" w:eastAsia="Times New Roman" w:hAnsi="Times New Roman"/>
                <w:color w:val="000000"/>
                <w:lang w:val="cs-CZ" w:eastAsia="cs-CZ" w:bidi="he-IL"/>
              </w:rPr>
              <w:t xml:space="preserve"> carbon</w:t>
            </w:r>
          </w:p>
        </w:tc>
        <w:tc>
          <w:tcPr>
            <w:tcW w:w="1071"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140</w:t>
            </w:r>
          </w:p>
        </w:tc>
        <w:tc>
          <w:tcPr>
            <w:tcW w:w="1957"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1.15</w:t>
            </w:r>
          </w:p>
        </w:tc>
      </w:tr>
      <w:tr w:rsidR="007D5527" w:rsidRPr="007D5527" w:rsidTr="007D5527">
        <w:trPr>
          <w:trHeight w:val="229"/>
        </w:trPr>
        <w:tc>
          <w:tcPr>
            <w:tcW w:w="2002"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 xml:space="preserve">GCPE </w:t>
            </w:r>
          </w:p>
        </w:tc>
        <w:tc>
          <w:tcPr>
            <w:tcW w:w="4015"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lang w:val="cs-CZ" w:eastAsia="cs-CZ" w:bidi="he-IL"/>
              </w:rPr>
              <w:t>GC</w:t>
            </w:r>
            <w:r w:rsidRPr="007D5527">
              <w:rPr>
                <w:rFonts w:ascii="Times New Roman" w:eastAsia="Times New Roman" w:hAnsi="Times New Roman"/>
                <w:color w:val="000000"/>
                <w:lang w:val="cs-CZ" w:eastAsia="cs-CZ" w:bidi="he-IL"/>
              </w:rPr>
              <w:t>; 10% PO</w:t>
            </w:r>
          </w:p>
        </w:tc>
        <w:tc>
          <w:tcPr>
            <w:tcW w:w="1071"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130</w:t>
            </w:r>
          </w:p>
        </w:tc>
        <w:tc>
          <w:tcPr>
            <w:tcW w:w="1957"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0.90</w:t>
            </w:r>
          </w:p>
        </w:tc>
      </w:tr>
      <w:tr w:rsidR="007D5527" w:rsidRPr="007D5527" w:rsidTr="007D5527">
        <w:trPr>
          <w:trHeight w:val="229"/>
        </w:trPr>
        <w:tc>
          <w:tcPr>
            <w:tcW w:w="2002"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SPGCE</w:t>
            </w:r>
          </w:p>
        </w:tc>
        <w:tc>
          <w:tcPr>
            <w:tcW w:w="4015"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lang w:val="cs-CZ" w:eastAsia="cs-CZ" w:bidi="he-IL"/>
              </w:rPr>
              <w:t>GC</w:t>
            </w:r>
            <w:r w:rsidRPr="007D5527">
              <w:rPr>
                <w:rFonts w:ascii="Times New Roman" w:eastAsia="Times New Roman" w:hAnsi="Times New Roman"/>
                <w:color w:val="000000"/>
                <w:lang w:val="cs-CZ" w:eastAsia="cs-CZ" w:bidi="he-IL"/>
              </w:rPr>
              <w:t>; 3% PVC</w:t>
            </w:r>
          </w:p>
        </w:tc>
        <w:tc>
          <w:tcPr>
            <w:tcW w:w="1071"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160</w:t>
            </w:r>
          </w:p>
        </w:tc>
        <w:tc>
          <w:tcPr>
            <w:tcW w:w="1957"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0.92</w:t>
            </w:r>
          </w:p>
        </w:tc>
      </w:tr>
      <w:tr w:rsidR="007D5527" w:rsidRPr="007D5527" w:rsidTr="007D5527">
        <w:trPr>
          <w:trHeight w:val="289"/>
        </w:trPr>
        <w:tc>
          <w:tcPr>
            <w:tcW w:w="2002" w:type="dxa"/>
            <w:tcBorders>
              <w:top w:val="nil"/>
              <w:left w:val="nil"/>
              <w:bottom w:val="single" w:sz="6" w:space="0" w:color="auto"/>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SPGCPE</w:t>
            </w:r>
          </w:p>
        </w:tc>
        <w:tc>
          <w:tcPr>
            <w:tcW w:w="4015" w:type="dxa"/>
            <w:tcBorders>
              <w:top w:val="nil"/>
              <w:left w:val="nil"/>
              <w:bottom w:val="single" w:sz="6" w:space="0" w:color="auto"/>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lang w:val="cs-CZ" w:eastAsia="cs-CZ" w:bidi="he-IL"/>
              </w:rPr>
              <w:t>GC</w:t>
            </w:r>
            <w:r w:rsidRPr="007D5527">
              <w:rPr>
                <w:rFonts w:ascii="Times New Roman" w:eastAsia="Times New Roman" w:hAnsi="Times New Roman"/>
                <w:color w:val="000000"/>
                <w:lang w:val="cs-CZ" w:eastAsia="cs-CZ" w:bidi="he-IL"/>
              </w:rPr>
              <w:t>; 10% PO; 3% PVC</w:t>
            </w:r>
          </w:p>
        </w:tc>
        <w:tc>
          <w:tcPr>
            <w:tcW w:w="1071" w:type="dxa"/>
            <w:tcBorders>
              <w:top w:val="nil"/>
              <w:left w:val="nil"/>
              <w:bottom w:val="single" w:sz="6" w:space="0" w:color="auto"/>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280</w:t>
            </w:r>
          </w:p>
        </w:tc>
        <w:tc>
          <w:tcPr>
            <w:tcW w:w="1957" w:type="dxa"/>
            <w:tcBorders>
              <w:top w:val="nil"/>
              <w:left w:val="nil"/>
              <w:bottom w:val="single" w:sz="6" w:space="0" w:color="auto"/>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1.08</w:t>
            </w:r>
          </w:p>
        </w:tc>
      </w:tr>
    </w:tbl>
    <w:p w:rsidR="00923324" w:rsidRDefault="00923324" w:rsidP="00501847">
      <w:pPr>
        <w:spacing w:after="0" w:line="360" w:lineRule="auto"/>
        <w:rPr>
          <w:rFonts w:ascii="Times New Roman" w:hAnsi="Times New Roman"/>
          <w:sz w:val="24"/>
          <w:lang w:val="en-GB"/>
        </w:rPr>
      </w:pPr>
    </w:p>
    <w:p w:rsidR="007D5527" w:rsidRPr="007D5527" w:rsidRDefault="007D5527" w:rsidP="007D5527">
      <w:pPr>
        <w:pStyle w:val="P1withoutIndendation"/>
        <w:spacing w:line="360" w:lineRule="auto"/>
        <w:ind w:firstLine="709"/>
        <w:rPr>
          <w:sz w:val="24"/>
          <w:szCs w:val="24"/>
          <w:lang w:val="cs-CZ" w:eastAsia="cs-CZ" w:bidi="he-IL"/>
        </w:rPr>
      </w:pPr>
      <w:r w:rsidRPr="007D5527">
        <w:rPr>
          <w:sz w:val="24"/>
          <w:szCs w:val="24"/>
          <w:lang w:val="en-GB"/>
        </w:rPr>
        <w:t xml:space="preserve">A scan rate study of each prepared SPCE was done for closer characterisation. </w:t>
      </w:r>
      <w:r w:rsidRPr="007D5527">
        <w:rPr>
          <w:sz w:val="24"/>
          <w:szCs w:val="24"/>
          <w:lang w:val="en-GB" w:eastAsia="cs-CZ" w:bidi="he-IL"/>
        </w:rPr>
        <w:t>Scan</w:t>
      </w:r>
      <w:r w:rsidRPr="007D5527">
        <w:rPr>
          <w:sz w:val="24"/>
          <w:szCs w:val="24"/>
          <w:lang w:val="cs-CZ" w:eastAsia="cs-CZ" w:bidi="he-IL"/>
        </w:rPr>
        <w:t xml:space="preserve"> </w:t>
      </w:r>
      <w:r w:rsidRPr="007D5527">
        <w:rPr>
          <w:sz w:val="24"/>
          <w:szCs w:val="24"/>
          <w:lang w:val="en-GB" w:eastAsia="cs-CZ" w:bidi="he-IL"/>
        </w:rPr>
        <w:t>rate</w:t>
      </w:r>
      <w:r w:rsidRPr="007D5527">
        <w:rPr>
          <w:sz w:val="24"/>
          <w:szCs w:val="24"/>
          <w:lang w:val="cs-CZ" w:eastAsia="cs-CZ" w:bidi="he-IL"/>
        </w:rPr>
        <w:t xml:space="preserve"> </w:t>
      </w:r>
      <w:r w:rsidRPr="007D5527">
        <w:rPr>
          <w:sz w:val="24"/>
          <w:szCs w:val="24"/>
          <w:lang w:val="en-GB" w:eastAsia="cs-CZ" w:bidi="he-IL"/>
        </w:rPr>
        <w:t>varied</w:t>
      </w:r>
      <w:r w:rsidRPr="007D5527">
        <w:rPr>
          <w:sz w:val="24"/>
          <w:szCs w:val="24"/>
          <w:lang w:val="cs-CZ" w:eastAsia="cs-CZ" w:bidi="he-IL"/>
        </w:rPr>
        <w:t xml:space="preserve"> </w:t>
      </w:r>
      <w:r w:rsidRPr="007D5527">
        <w:rPr>
          <w:sz w:val="24"/>
          <w:szCs w:val="24"/>
          <w:lang w:val="en-GB" w:eastAsia="cs-CZ" w:bidi="he-IL"/>
        </w:rPr>
        <w:t xml:space="preserve">from </w:t>
      </w:r>
      <w:r w:rsidRPr="007D5527">
        <w:rPr>
          <w:sz w:val="24"/>
          <w:szCs w:val="24"/>
          <w:lang w:val="cs-CZ" w:eastAsia="cs-CZ" w:bidi="he-IL"/>
        </w:rPr>
        <w:t>20 mV s</w:t>
      </w:r>
      <w:r w:rsidRPr="007D5527">
        <w:rPr>
          <w:sz w:val="24"/>
          <w:szCs w:val="24"/>
          <w:vertAlign w:val="superscript"/>
          <w:lang w:val="cs-CZ" w:eastAsia="cs-CZ" w:bidi="he-IL"/>
        </w:rPr>
        <w:noBreakHyphen/>
        <w:t>1</w:t>
      </w:r>
      <w:r w:rsidRPr="007D5527">
        <w:rPr>
          <w:sz w:val="24"/>
          <w:szCs w:val="24"/>
          <w:lang w:val="cs-CZ" w:eastAsia="cs-CZ" w:bidi="he-IL"/>
        </w:rPr>
        <w:t xml:space="preserve"> to 300 V s</w:t>
      </w:r>
      <w:r w:rsidRPr="007D5527">
        <w:rPr>
          <w:sz w:val="24"/>
          <w:szCs w:val="24"/>
          <w:vertAlign w:val="superscript"/>
          <w:lang w:val="cs-CZ" w:eastAsia="cs-CZ" w:bidi="he-IL"/>
        </w:rPr>
        <w:noBreakHyphen/>
        <w:t>1</w:t>
      </w:r>
      <w:r w:rsidRPr="007D5527">
        <w:rPr>
          <w:sz w:val="24"/>
          <w:szCs w:val="24"/>
          <w:lang w:val="cs-CZ" w:eastAsia="cs-CZ" w:bidi="he-IL"/>
        </w:rPr>
        <w:t xml:space="preserve"> and cyclic voltammograms were </w:t>
      </w:r>
      <w:r w:rsidRPr="007D5527">
        <w:rPr>
          <w:sz w:val="24"/>
          <w:szCs w:val="24"/>
          <w:lang w:val="en-GB" w:eastAsia="cs-CZ" w:bidi="he-IL"/>
        </w:rPr>
        <w:t>recorded</w:t>
      </w:r>
      <w:r w:rsidRPr="007D5527">
        <w:rPr>
          <w:sz w:val="24"/>
          <w:szCs w:val="24"/>
          <w:lang w:val="cs-CZ" w:eastAsia="cs-CZ" w:bidi="he-IL"/>
        </w:rPr>
        <w:t xml:space="preserve"> and </w:t>
      </w:r>
      <w:r w:rsidRPr="00E8131A">
        <w:rPr>
          <w:sz w:val="24"/>
          <w:szCs w:val="24"/>
          <w:lang w:val="en-GB" w:eastAsia="cs-CZ" w:bidi="he-IL"/>
        </w:rPr>
        <w:t>compared</w:t>
      </w:r>
      <w:r w:rsidRPr="007D5527">
        <w:rPr>
          <w:sz w:val="24"/>
          <w:szCs w:val="24"/>
          <w:lang w:val="cs-CZ" w:eastAsia="cs-CZ" w:bidi="he-IL"/>
        </w:rPr>
        <w:t xml:space="preserve"> </w:t>
      </w:r>
      <w:r w:rsidRPr="00E8131A">
        <w:rPr>
          <w:sz w:val="24"/>
          <w:szCs w:val="24"/>
          <w:lang w:val="en-GB" w:eastAsia="cs-CZ" w:bidi="he-IL"/>
        </w:rPr>
        <w:t>mutually</w:t>
      </w:r>
      <w:r w:rsidRPr="007D5527">
        <w:rPr>
          <w:sz w:val="24"/>
          <w:szCs w:val="24"/>
          <w:lang w:val="cs-CZ" w:eastAsia="cs-CZ" w:bidi="he-IL"/>
        </w:rPr>
        <w:t xml:space="preserve"> (SPCE with SPCPE and SPGCE with SPGPCE). </w:t>
      </w:r>
      <w:r w:rsidRPr="007D5527">
        <w:rPr>
          <w:sz w:val="24"/>
          <w:szCs w:val="24"/>
          <w:lang w:val="en-GB" w:eastAsia="cs-CZ" w:bidi="he-IL"/>
        </w:rPr>
        <w:t>Corresponding</w:t>
      </w:r>
      <w:r w:rsidRPr="007D5527">
        <w:rPr>
          <w:sz w:val="24"/>
          <w:szCs w:val="24"/>
          <w:lang w:val="cs-CZ" w:eastAsia="cs-CZ" w:bidi="he-IL"/>
        </w:rPr>
        <w:t xml:space="preserve"> </w:t>
      </w:r>
      <w:r w:rsidR="00E8131A">
        <w:rPr>
          <w:sz w:val="24"/>
          <w:szCs w:val="24"/>
          <w:lang w:val="cs-CZ" w:eastAsia="cs-CZ" w:bidi="he-IL"/>
        </w:rPr>
        <w:t>cyclic voltammograms</w:t>
      </w:r>
      <w:r w:rsidRPr="007D5527">
        <w:rPr>
          <w:sz w:val="24"/>
          <w:szCs w:val="24"/>
          <w:lang w:val="cs-CZ" w:eastAsia="cs-CZ" w:bidi="he-IL"/>
        </w:rPr>
        <w:t xml:space="preserve"> </w:t>
      </w:r>
      <w:r w:rsidRPr="007D5527">
        <w:rPr>
          <w:sz w:val="24"/>
          <w:szCs w:val="24"/>
          <w:lang w:val="en-GB" w:eastAsia="cs-CZ" w:bidi="he-IL"/>
        </w:rPr>
        <w:t>obtained</w:t>
      </w:r>
      <w:r w:rsidRPr="007D5527">
        <w:rPr>
          <w:sz w:val="24"/>
          <w:szCs w:val="24"/>
          <w:lang w:val="cs-CZ" w:eastAsia="cs-CZ" w:bidi="he-IL"/>
        </w:rPr>
        <w:t xml:space="preserve"> at </w:t>
      </w:r>
      <w:r w:rsidRPr="007D5527">
        <w:rPr>
          <w:sz w:val="24"/>
          <w:szCs w:val="24"/>
          <w:lang w:val="en-GB" w:eastAsia="cs-CZ" w:bidi="he-IL"/>
        </w:rPr>
        <w:t>SPCEs</w:t>
      </w:r>
      <w:r w:rsidRPr="007D5527">
        <w:rPr>
          <w:sz w:val="24"/>
          <w:szCs w:val="24"/>
          <w:lang w:val="cs-CZ" w:eastAsia="cs-CZ" w:bidi="he-IL"/>
        </w:rPr>
        <w:t xml:space="preserve"> </w:t>
      </w:r>
      <w:r w:rsidRPr="007D5527">
        <w:rPr>
          <w:sz w:val="24"/>
          <w:szCs w:val="24"/>
          <w:lang w:val="en-GB" w:eastAsia="cs-CZ" w:bidi="he-IL"/>
        </w:rPr>
        <w:t>based</w:t>
      </w:r>
      <w:r w:rsidRPr="007D5527">
        <w:rPr>
          <w:sz w:val="24"/>
          <w:szCs w:val="24"/>
          <w:lang w:val="cs-CZ" w:eastAsia="cs-CZ" w:bidi="he-IL"/>
        </w:rPr>
        <w:t xml:space="preserve"> on </w:t>
      </w:r>
      <w:r w:rsidRPr="007D5527">
        <w:rPr>
          <w:sz w:val="24"/>
          <w:szCs w:val="24"/>
          <w:lang w:val="en-GB" w:eastAsia="cs-CZ" w:bidi="he-IL"/>
        </w:rPr>
        <w:t>glassy</w:t>
      </w:r>
      <w:r w:rsidRPr="007D5527">
        <w:rPr>
          <w:sz w:val="24"/>
          <w:szCs w:val="24"/>
          <w:lang w:val="cs-CZ" w:eastAsia="cs-CZ" w:bidi="he-IL"/>
        </w:rPr>
        <w:t xml:space="preserve"> carbon powder are </w:t>
      </w:r>
      <w:r w:rsidRPr="007D5527">
        <w:rPr>
          <w:sz w:val="24"/>
          <w:szCs w:val="24"/>
          <w:lang w:val="en-GB" w:eastAsia="cs-CZ" w:bidi="he-IL"/>
        </w:rPr>
        <w:t>shown</w:t>
      </w:r>
      <w:r w:rsidRPr="007D5527">
        <w:rPr>
          <w:sz w:val="24"/>
          <w:szCs w:val="24"/>
          <w:lang w:val="cs-CZ" w:eastAsia="cs-CZ" w:bidi="he-IL"/>
        </w:rPr>
        <w:t xml:space="preserve"> in </w:t>
      </w:r>
      <w:r w:rsidRPr="007D5527">
        <w:rPr>
          <w:sz w:val="24"/>
          <w:szCs w:val="24"/>
          <w:lang w:val="en-GB" w:eastAsia="cs-CZ" w:bidi="he-IL"/>
        </w:rPr>
        <w:t>Fig</w:t>
      </w:r>
      <w:r w:rsidR="00E8131A">
        <w:rPr>
          <w:sz w:val="24"/>
          <w:szCs w:val="24"/>
          <w:lang w:val="en-GB" w:eastAsia="cs-CZ" w:bidi="he-IL"/>
        </w:rPr>
        <w:t>.</w:t>
      </w:r>
      <w:r w:rsidRPr="007D5527">
        <w:rPr>
          <w:sz w:val="24"/>
          <w:szCs w:val="24"/>
          <w:lang w:val="cs-CZ" w:eastAsia="cs-CZ" w:bidi="he-IL"/>
        </w:rPr>
        <w:t xml:space="preserve"> 5. A </w:t>
      </w:r>
      <w:r w:rsidRPr="007D5527">
        <w:rPr>
          <w:sz w:val="24"/>
          <w:szCs w:val="24"/>
          <w:lang w:val="en-GB" w:eastAsia="cs-CZ" w:bidi="he-IL"/>
        </w:rPr>
        <w:t>linear</w:t>
      </w:r>
      <w:r w:rsidRPr="007D5527">
        <w:rPr>
          <w:sz w:val="24"/>
          <w:szCs w:val="24"/>
          <w:lang w:val="cs-CZ" w:eastAsia="cs-CZ" w:bidi="he-IL"/>
        </w:rPr>
        <w:t xml:space="preserve"> </w:t>
      </w:r>
      <w:r w:rsidRPr="007D5527">
        <w:rPr>
          <w:sz w:val="24"/>
          <w:szCs w:val="24"/>
          <w:lang w:val="en-GB" w:eastAsia="cs-CZ" w:bidi="he-IL"/>
        </w:rPr>
        <w:t>relationship</w:t>
      </w:r>
      <w:r w:rsidRPr="007D5527">
        <w:rPr>
          <w:sz w:val="24"/>
          <w:szCs w:val="24"/>
          <w:lang w:val="cs-CZ" w:eastAsia="cs-CZ" w:bidi="he-IL"/>
        </w:rPr>
        <w:t xml:space="preserve"> between </w:t>
      </w:r>
      <w:r w:rsidRPr="007D5527">
        <w:rPr>
          <w:sz w:val="24"/>
          <w:szCs w:val="24"/>
          <w:lang w:val="en-GB" w:eastAsia="cs-CZ" w:bidi="he-IL"/>
        </w:rPr>
        <w:t>the</w:t>
      </w:r>
      <w:r w:rsidRPr="007D5527">
        <w:rPr>
          <w:sz w:val="24"/>
          <w:szCs w:val="24"/>
          <w:lang w:val="cs-CZ" w:eastAsia="cs-CZ" w:bidi="he-IL"/>
        </w:rPr>
        <w:t xml:space="preserve"> </w:t>
      </w:r>
      <w:r w:rsidRPr="007D5527">
        <w:rPr>
          <w:sz w:val="24"/>
          <w:szCs w:val="24"/>
          <w:lang w:val="en-GB" w:eastAsia="cs-CZ" w:bidi="he-IL"/>
        </w:rPr>
        <w:t>peak</w:t>
      </w:r>
      <w:r w:rsidRPr="007D5527">
        <w:rPr>
          <w:sz w:val="24"/>
          <w:szCs w:val="24"/>
          <w:lang w:val="cs-CZ" w:eastAsia="cs-CZ" w:bidi="he-IL"/>
        </w:rPr>
        <w:t xml:space="preserve"> </w:t>
      </w:r>
      <w:r w:rsidRPr="007D5527">
        <w:rPr>
          <w:sz w:val="24"/>
          <w:szCs w:val="24"/>
          <w:lang w:val="en-GB" w:eastAsia="cs-CZ" w:bidi="he-IL"/>
        </w:rPr>
        <w:t>current</w:t>
      </w:r>
      <w:r w:rsidRPr="007D5527">
        <w:rPr>
          <w:sz w:val="24"/>
          <w:szCs w:val="24"/>
          <w:lang w:val="cs-CZ" w:eastAsia="cs-CZ" w:bidi="he-IL"/>
        </w:rPr>
        <w:t xml:space="preserve"> </w:t>
      </w:r>
      <w:r w:rsidRPr="00E8131A">
        <w:rPr>
          <w:sz w:val="24"/>
          <w:szCs w:val="24"/>
          <w:lang w:val="en-GB" w:eastAsia="cs-CZ" w:bidi="he-IL"/>
        </w:rPr>
        <w:t>density</w:t>
      </w:r>
      <w:r w:rsidRPr="007D5527">
        <w:rPr>
          <w:sz w:val="24"/>
          <w:szCs w:val="24"/>
          <w:lang w:val="cs-CZ" w:eastAsia="cs-CZ" w:bidi="he-IL"/>
        </w:rPr>
        <w:t xml:space="preserve"> (</w:t>
      </w:r>
      <w:r w:rsidRPr="00E8131A">
        <w:rPr>
          <w:sz w:val="24"/>
          <w:szCs w:val="24"/>
          <w:lang w:val="en-GB" w:eastAsia="cs-CZ" w:bidi="he-IL"/>
        </w:rPr>
        <w:t>both</w:t>
      </w:r>
      <w:r w:rsidRPr="007D5527">
        <w:rPr>
          <w:sz w:val="24"/>
          <w:szCs w:val="24"/>
          <w:lang w:val="cs-CZ" w:eastAsia="cs-CZ" w:bidi="he-IL"/>
        </w:rPr>
        <w:t xml:space="preserve"> </w:t>
      </w:r>
      <w:r w:rsidRPr="00E8131A">
        <w:rPr>
          <w:sz w:val="24"/>
          <w:szCs w:val="24"/>
          <w:lang w:val="en-GB" w:eastAsia="cs-CZ" w:bidi="he-IL"/>
        </w:rPr>
        <w:t>anodic</w:t>
      </w:r>
      <w:r w:rsidRPr="007D5527">
        <w:rPr>
          <w:sz w:val="24"/>
          <w:szCs w:val="24"/>
          <w:lang w:val="cs-CZ" w:eastAsia="cs-CZ" w:bidi="he-IL"/>
        </w:rPr>
        <w:t xml:space="preserve"> and </w:t>
      </w:r>
      <w:r w:rsidRPr="00E8131A">
        <w:rPr>
          <w:sz w:val="24"/>
          <w:szCs w:val="24"/>
          <w:lang w:val="en-GB" w:eastAsia="cs-CZ" w:bidi="he-IL"/>
        </w:rPr>
        <w:t>cathodic</w:t>
      </w:r>
      <w:r w:rsidRPr="007D5527">
        <w:rPr>
          <w:sz w:val="24"/>
          <w:szCs w:val="24"/>
          <w:lang w:val="cs-CZ" w:eastAsia="cs-CZ" w:bidi="he-IL"/>
        </w:rPr>
        <w:t xml:space="preserve">) and </w:t>
      </w:r>
      <w:r w:rsidRPr="007D5527">
        <w:rPr>
          <w:sz w:val="24"/>
          <w:szCs w:val="24"/>
          <w:lang w:val="en-GB" w:eastAsia="cs-CZ" w:bidi="he-IL"/>
        </w:rPr>
        <w:t>the</w:t>
      </w:r>
      <w:r w:rsidRPr="007D5527">
        <w:rPr>
          <w:sz w:val="24"/>
          <w:szCs w:val="24"/>
          <w:lang w:val="cs-CZ" w:eastAsia="cs-CZ" w:bidi="he-IL"/>
        </w:rPr>
        <w:t xml:space="preserve"> square </w:t>
      </w:r>
      <w:r w:rsidRPr="007D5527">
        <w:rPr>
          <w:sz w:val="24"/>
          <w:szCs w:val="24"/>
          <w:lang w:val="en-GB" w:eastAsia="cs-CZ" w:bidi="he-IL"/>
        </w:rPr>
        <w:t>root</w:t>
      </w:r>
      <w:r w:rsidRPr="007D5527">
        <w:rPr>
          <w:sz w:val="24"/>
          <w:szCs w:val="24"/>
          <w:lang w:val="cs-CZ" w:eastAsia="cs-CZ" w:bidi="he-IL"/>
        </w:rPr>
        <w:t xml:space="preserve"> of </w:t>
      </w:r>
      <w:r w:rsidRPr="007D5527">
        <w:rPr>
          <w:sz w:val="24"/>
          <w:szCs w:val="24"/>
          <w:lang w:val="en-GB" w:eastAsia="cs-CZ" w:bidi="he-IL"/>
        </w:rPr>
        <w:t>the</w:t>
      </w:r>
      <w:r w:rsidRPr="007D5527">
        <w:rPr>
          <w:sz w:val="24"/>
          <w:szCs w:val="24"/>
          <w:lang w:val="cs-CZ" w:eastAsia="cs-CZ" w:bidi="he-IL"/>
        </w:rPr>
        <w:t xml:space="preserve"> </w:t>
      </w:r>
      <w:r w:rsidRPr="007D5527">
        <w:rPr>
          <w:sz w:val="24"/>
          <w:szCs w:val="24"/>
          <w:lang w:val="en-GB" w:eastAsia="cs-CZ" w:bidi="he-IL"/>
        </w:rPr>
        <w:t>scan</w:t>
      </w:r>
      <w:r w:rsidRPr="007D5527">
        <w:rPr>
          <w:sz w:val="24"/>
          <w:szCs w:val="24"/>
          <w:lang w:val="cs-CZ" w:eastAsia="cs-CZ" w:bidi="he-IL"/>
        </w:rPr>
        <w:t xml:space="preserve"> </w:t>
      </w:r>
      <w:r w:rsidRPr="007D5527">
        <w:rPr>
          <w:sz w:val="24"/>
          <w:szCs w:val="24"/>
          <w:lang w:val="en-GB" w:eastAsia="cs-CZ" w:bidi="he-IL"/>
        </w:rPr>
        <w:t>rate</w:t>
      </w:r>
      <w:r w:rsidRPr="007D5527">
        <w:rPr>
          <w:sz w:val="24"/>
          <w:szCs w:val="24"/>
          <w:lang w:val="cs-CZ" w:eastAsia="cs-CZ" w:bidi="he-IL"/>
        </w:rPr>
        <w:t xml:space="preserve"> </w:t>
      </w:r>
      <w:r w:rsidRPr="007D5527">
        <w:rPr>
          <w:sz w:val="24"/>
          <w:szCs w:val="24"/>
          <w:lang w:val="en-GB" w:eastAsia="cs-CZ" w:bidi="he-IL"/>
        </w:rPr>
        <w:t>demonstrated</w:t>
      </w:r>
      <w:r w:rsidRPr="007D5527">
        <w:rPr>
          <w:sz w:val="24"/>
          <w:szCs w:val="24"/>
          <w:lang w:val="cs-CZ" w:eastAsia="cs-CZ" w:bidi="he-IL"/>
        </w:rPr>
        <w:t xml:space="preserve"> </w:t>
      </w:r>
      <w:r w:rsidRPr="007D5527">
        <w:rPr>
          <w:sz w:val="24"/>
          <w:szCs w:val="24"/>
          <w:lang w:val="en-GB" w:eastAsia="cs-CZ" w:bidi="he-IL"/>
        </w:rPr>
        <w:t>that</w:t>
      </w:r>
      <w:r w:rsidRPr="007D5527">
        <w:rPr>
          <w:sz w:val="24"/>
          <w:szCs w:val="24"/>
          <w:lang w:val="cs-CZ" w:eastAsia="cs-CZ" w:bidi="he-IL"/>
        </w:rPr>
        <w:t xml:space="preserve"> </w:t>
      </w:r>
      <w:r w:rsidRPr="007D5527">
        <w:rPr>
          <w:sz w:val="24"/>
          <w:szCs w:val="24"/>
          <w:lang w:val="en-GB" w:eastAsia="cs-CZ" w:bidi="he-IL"/>
        </w:rPr>
        <w:t>the</w:t>
      </w:r>
      <w:r w:rsidRPr="007D5527">
        <w:rPr>
          <w:sz w:val="24"/>
          <w:szCs w:val="24"/>
          <w:lang w:val="cs-CZ" w:eastAsia="cs-CZ" w:bidi="he-IL"/>
        </w:rPr>
        <w:t xml:space="preserve"> </w:t>
      </w:r>
      <w:r w:rsidRPr="007D5527">
        <w:rPr>
          <w:sz w:val="24"/>
          <w:szCs w:val="24"/>
          <w:lang w:val="en-GB" w:eastAsia="cs-CZ" w:bidi="he-IL"/>
        </w:rPr>
        <w:t>process</w:t>
      </w:r>
      <w:r w:rsidRPr="007D5527">
        <w:rPr>
          <w:sz w:val="24"/>
          <w:szCs w:val="24"/>
          <w:lang w:val="cs-CZ" w:eastAsia="cs-CZ" w:bidi="he-IL"/>
        </w:rPr>
        <w:t xml:space="preserve"> </w:t>
      </w:r>
      <w:r w:rsidRPr="007D5527">
        <w:rPr>
          <w:sz w:val="24"/>
          <w:szCs w:val="24"/>
          <w:lang w:val="en-GB" w:eastAsia="cs-CZ" w:bidi="he-IL"/>
        </w:rPr>
        <w:t>is</w:t>
      </w:r>
      <w:r w:rsidRPr="007D5527">
        <w:rPr>
          <w:sz w:val="24"/>
          <w:szCs w:val="24"/>
          <w:lang w:val="cs-CZ" w:eastAsia="cs-CZ" w:bidi="he-IL"/>
        </w:rPr>
        <w:t xml:space="preserve"> </w:t>
      </w:r>
      <w:r w:rsidRPr="007D5527">
        <w:rPr>
          <w:sz w:val="24"/>
          <w:szCs w:val="24"/>
          <w:lang w:val="en-GB" w:eastAsia="cs-CZ" w:bidi="he-IL"/>
        </w:rPr>
        <w:t>controlled by diffusion</w:t>
      </w:r>
      <w:r w:rsidRPr="007D5527">
        <w:rPr>
          <w:sz w:val="24"/>
          <w:szCs w:val="24"/>
          <w:lang w:val="cs-CZ" w:eastAsia="cs-CZ" w:bidi="he-IL"/>
        </w:rPr>
        <w:t xml:space="preserve">. </w:t>
      </w:r>
      <w:r w:rsidRPr="007D5527">
        <w:rPr>
          <w:sz w:val="24"/>
          <w:szCs w:val="24"/>
          <w:lang w:val="en-GB" w:eastAsia="cs-CZ" w:bidi="he-IL"/>
        </w:rPr>
        <w:t>Parameters</w:t>
      </w:r>
      <w:r w:rsidRPr="007D5527">
        <w:rPr>
          <w:sz w:val="24"/>
          <w:szCs w:val="24"/>
          <w:lang w:val="cs-CZ" w:eastAsia="cs-CZ" w:bidi="he-IL"/>
        </w:rPr>
        <w:t xml:space="preserve"> of </w:t>
      </w:r>
      <w:r w:rsidRPr="007D5527">
        <w:rPr>
          <w:sz w:val="24"/>
          <w:szCs w:val="24"/>
          <w:lang w:val="en-GB" w:eastAsia="cs-CZ" w:bidi="he-IL"/>
        </w:rPr>
        <w:t>individual</w:t>
      </w:r>
      <w:r w:rsidRPr="007D5527">
        <w:rPr>
          <w:sz w:val="24"/>
          <w:szCs w:val="24"/>
          <w:lang w:val="cs-CZ" w:eastAsia="cs-CZ" w:bidi="he-IL"/>
        </w:rPr>
        <w:t xml:space="preserve"> </w:t>
      </w:r>
      <w:r w:rsidRPr="007D5527">
        <w:rPr>
          <w:sz w:val="24"/>
          <w:szCs w:val="24"/>
          <w:lang w:val="en-GB" w:eastAsia="cs-CZ" w:bidi="he-IL"/>
        </w:rPr>
        <w:t>equations</w:t>
      </w:r>
      <w:r w:rsidRPr="007D5527">
        <w:rPr>
          <w:sz w:val="24"/>
          <w:szCs w:val="24"/>
          <w:lang w:val="cs-CZ" w:eastAsia="cs-CZ" w:bidi="he-IL"/>
        </w:rPr>
        <w:t xml:space="preserve"> of </w:t>
      </w:r>
      <w:r w:rsidRPr="007D5527">
        <w:rPr>
          <w:sz w:val="24"/>
          <w:szCs w:val="24"/>
          <w:lang w:val="en-GB" w:eastAsia="cs-CZ" w:bidi="he-IL"/>
        </w:rPr>
        <w:t>the</w:t>
      </w:r>
      <w:r w:rsidRPr="007D5527">
        <w:rPr>
          <w:sz w:val="24"/>
          <w:szCs w:val="24"/>
          <w:lang w:val="cs-CZ" w:eastAsia="cs-CZ" w:bidi="he-IL"/>
        </w:rPr>
        <w:t xml:space="preserve"> </w:t>
      </w:r>
      <w:r w:rsidRPr="007D5527">
        <w:rPr>
          <w:sz w:val="24"/>
          <w:szCs w:val="24"/>
          <w:lang w:val="en-GB" w:eastAsia="cs-CZ" w:bidi="he-IL"/>
        </w:rPr>
        <w:t>linear</w:t>
      </w:r>
      <w:r w:rsidRPr="007D5527">
        <w:rPr>
          <w:sz w:val="24"/>
          <w:szCs w:val="24"/>
          <w:lang w:val="cs-CZ" w:eastAsia="cs-CZ" w:bidi="he-IL"/>
        </w:rPr>
        <w:t xml:space="preserve"> </w:t>
      </w:r>
      <w:r w:rsidRPr="007D5527">
        <w:rPr>
          <w:sz w:val="24"/>
          <w:szCs w:val="24"/>
          <w:lang w:val="en-GB" w:eastAsia="cs-CZ" w:bidi="he-IL"/>
        </w:rPr>
        <w:t>regressions</w:t>
      </w:r>
      <w:r w:rsidRPr="007D5527">
        <w:rPr>
          <w:sz w:val="24"/>
          <w:szCs w:val="24"/>
          <w:lang w:val="cs-CZ" w:eastAsia="cs-CZ" w:bidi="he-IL"/>
        </w:rPr>
        <w:t xml:space="preserve"> (</w:t>
      </w:r>
      <w:r w:rsidRPr="007D5527">
        <w:rPr>
          <w:i/>
          <w:iCs/>
          <w:sz w:val="24"/>
          <w:szCs w:val="24"/>
          <w:lang w:val="cs-CZ" w:eastAsia="cs-CZ" w:bidi="he-IL"/>
        </w:rPr>
        <w:t>k</w:t>
      </w:r>
      <w:r w:rsidRPr="007D5527">
        <w:rPr>
          <w:sz w:val="24"/>
          <w:szCs w:val="24"/>
          <w:lang w:val="cs-CZ" w:eastAsia="cs-CZ" w:bidi="he-IL"/>
        </w:rPr>
        <w:t xml:space="preserve">; </w:t>
      </w:r>
      <w:r w:rsidRPr="007D5527">
        <w:rPr>
          <w:sz w:val="24"/>
          <w:szCs w:val="24"/>
          <w:lang w:val="en-GB" w:eastAsia="cs-CZ" w:bidi="he-IL"/>
        </w:rPr>
        <w:t>slope</w:t>
      </w:r>
      <w:r w:rsidRPr="007D5527">
        <w:rPr>
          <w:sz w:val="24"/>
          <w:szCs w:val="24"/>
          <w:lang w:val="cs-CZ" w:eastAsia="cs-CZ" w:bidi="he-IL"/>
        </w:rPr>
        <w:t xml:space="preserve"> and </w:t>
      </w:r>
      <w:r w:rsidRPr="007D5527">
        <w:rPr>
          <w:i/>
          <w:iCs/>
          <w:sz w:val="24"/>
          <w:szCs w:val="24"/>
          <w:lang w:val="cs-CZ" w:eastAsia="cs-CZ" w:bidi="he-IL"/>
        </w:rPr>
        <w:t>q</w:t>
      </w:r>
      <w:r w:rsidRPr="007D5527">
        <w:rPr>
          <w:sz w:val="24"/>
          <w:szCs w:val="24"/>
          <w:lang w:val="cs-CZ" w:eastAsia="cs-CZ" w:bidi="he-IL"/>
        </w:rPr>
        <w:t xml:space="preserve">, </w:t>
      </w:r>
      <w:r w:rsidRPr="007D5527">
        <w:rPr>
          <w:sz w:val="24"/>
          <w:szCs w:val="24"/>
          <w:lang w:val="en-GB" w:eastAsia="cs-CZ" w:bidi="he-IL"/>
        </w:rPr>
        <w:t>intercept</w:t>
      </w:r>
      <w:r w:rsidRPr="007D5527">
        <w:rPr>
          <w:sz w:val="24"/>
          <w:szCs w:val="24"/>
          <w:lang w:val="cs-CZ" w:eastAsia="cs-CZ" w:bidi="he-IL"/>
        </w:rPr>
        <w:t xml:space="preserve">) </w:t>
      </w:r>
      <w:r w:rsidRPr="007D5527">
        <w:rPr>
          <w:sz w:val="24"/>
          <w:szCs w:val="24"/>
          <w:lang w:val="en-GB" w:eastAsia="cs-CZ" w:bidi="he-IL"/>
        </w:rPr>
        <w:t>with corresponding</w:t>
      </w:r>
      <w:r w:rsidRPr="007D5527">
        <w:rPr>
          <w:sz w:val="24"/>
          <w:szCs w:val="24"/>
          <w:lang w:val="cs-CZ" w:eastAsia="cs-CZ" w:bidi="he-IL"/>
        </w:rPr>
        <w:t xml:space="preserve"> </w:t>
      </w:r>
      <w:r w:rsidRPr="007D5527">
        <w:rPr>
          <w:sz w:val="24"/>
          <w:szCs w:val="24"/>
          <w:lang w:val="en-GB" w:eastAsia="cs-CZ" w:bidi="he-IL"/>
        </w:rPr>
        <w:t>correlation</w:t>
      </w:r>
      <w:r w:rsidRPr="007D5527">
        <w:rPr>
          <w:sz w:val="24"/>
          <w:szCs w:val="24"/>
          <w:lang w:val="cs-CZ" w:eastAsia="cs-CZ" w:bidi="he-IL"/>
        </w:rPr>
        <w:t xml:space="preserve"> </w:t>
      </w:r>
      <w:r w:rsidRPr="007D5527">
        <w:rPr>
          <w:sz w:val="24"/>
          <w:szCs w:val="24"/>
          <w:lang w:val="en-GB" w:eastAsia="cs-CZ" w:bidi="he-IL"/>
        </w:rPr>
        <w:t>coefficients</w:t>
      </w:r>
      <w:r w:rsidRPr="007D5527">
        <w:rPr>
          <w:sz w:val="24"/>
          <w:szCs w:val="24"/>
          <w:lang w:val="cs-CZ" w:eastAsia="cs-CZ" w:bidi="he-IL"/>
        </w:rPr>
        <w:t xml:space="preserve"> (</w:t>
      </w:r>
      <w:r w:rsidRPr="007D5527">
        <w:rPr>
          <w:i/>
          <w:iCs/>
          <w:sz w:val="24"/>
          <w:szCs w:val="24"/>
          <w:lang w:val="cs-CZ" w:eastAsia="cs-CZ" w:bidi="he-IL"/>
        </w:rPr>
        <w:t>R</w:t>
      </w:r>
      <w:r w:rsidRPr="007D5527">
        <w:rPr>
          <w:sz w:val="24"/>
          <w:szCs w:val="24"/>
          <w:vertAlign w:val="superscript"/>
          <w:lang w:val="cs-CZ" w:eastAsia="cs-CZ" w:bidi="he-IL"/>
        </w:rPr>
        <w:t>2</w:t>
      </w:r>
      <w:r w:rsidRPr="007D5527">
        <w:rPr>
          <w:sz w:val="24"/>
          <w:szCs w:val="24"/>
          <w:lang w:val="cs-CZ" w:eastAsia="cs-CZ" w:bidi="he-IL"/>
        </w:rPr>
        <w:t xml:space="preserve">) are </w:t>
      </w:r>
      <w:r w:rsidRPr="007D5527">
        <w:rPr>
          <w:sz w:val="24"/>
          <w:szCs w:val="24"/>
          <w:lang w:val="en-GB" w:eastAsia="cs-CZ" w:bidi="he-IL"/>
        </w:rPr>
        <w:t>presented</w:t>
      </w:r>
      <w:r w:rsidR="00726380">
        <w:rPr>
          <w:sz w:val="24"/>
          <w:szCs w:val="24"/>
          <w:lang w:val="cs-CZ" w:eastAsia="cs-CZ" w:bidi="he-IL"/>
        </w:rPr>
        <w:t xml:space="preserve"> in Table II</w:t>
      </w:r>
      <w:r w:rsidRPr="007D5527">
        <w:rPr>
          <w:sz w:val="24"/>
          <w:szCs w:val="24"/>
          <w:lang w:val="cs-CZ" w:eastAsia="cs-CZ" w:bidi="he-IL"/>
        </w:rPr>
        <w:t>.</w:t>
      </w:r>
    </w:p>
    <w:p w:rsidR="007D5527" w:rsidRPr="007D5527" w:rsidRDefault="007D5527" w:rsidP="007D5527">
      <w:pPr>
        <w:pStyle w:val="P1withoutIndendation"/>
        <w:spacing w:line="360" w:lineRule="auto"/>
        <w:ind w:firstLine="709"/>
        <w:rPr>
          <w:sz w:val="24"/>
          <w:szCs w:val="24"/>
          <w:lang w:val="cs-CZ"/>
        </w:rPr>
      </w:pPr>
      <w:r w:rsidRPr="007D5527">
        <w:rPr>
          <w:sz w:val="24"/>
          <w:szCs w:val="24"/>
          <w:lang w:val="en-GB"/>
        </w:rPr>
        <w:t>As evident f</w:t>
      </w:r>
      <w:del w:id="87" w:author="support_0" w:date="2017-03-27T15:08:00Z">
        <w:r w:rsidRPr="007D5527" w:rsidDel="00DC2D79">
          <w:rPr>
            <w:sz w:val="24"/>
            <w:szCs w:val="24"/>
            <w:lang w:val="en-GB"/>
          </w:rPr>
          <w:delText>o</w:delText>
        </w:r>
      </w:del>
      <w:r w:rsidRPr="007D5527">
        <w:rPr>
          <w:sz w:val="24"/>
          <w:szCs w:val="24"/>
          <w:lang w:val="en-GB"/>
        </w:rPr>
        <w:t>r</w:t>
      </w:r>
      <w:ins w:id="88" w:author="support_0" w:date="2017-03-27T15:08:00Z">
        <w:r w:rsidR="00DC2D79">
          <w:rPr>
            <w:sz w:val="24"/>
            <w:szCs w:val="24"/>
            <w:lang w:val="en-GB"/>
          </w:rPr>
          <w:t>o</w:t>
        </w:r>
      </w:ins>
      <w:r w:rsidRPr="007D5527">
        <w:rPr>
          <w:sz w:val="24"/>
          <w:szCs w:val="24"/>
          <w:lang w:val="en-GB"/>
        </w:rPr>
        <w:t xml:space="preserve">m the data obtained experimentally, </w:t>
      </w:r>
      <w:del w:id="89" w:author="support_0" w:date="2017-03-27T15:09:00Z">
        <w:r w:rsidRPr="007D5527" w:rsidDel="00DC2D79">
          <w:rPr>
            <w:sz w:val="24"/>
            <w:szCs w:val="24"/>
            <w:lang w:val="en-GB"/>
          </w:rPr>
          <w:delText>polarisation</w:delText>
        </w:r>
        <w:r w:rsidRPr="007D5527" w:rsidDel="00DC2D79">
          <w:rPr>
            <w:sz w:val="24"/>
            <w:szCs w:val="24"/>
            <w:lang w:val="cs-CZ"/>
          </w:rPr>
          <w:delText xml:space="preserve"> of </w:delText>
        </w:r>
      </w:del>
      <w:r w:rsidRPr="007D5527">
        <w:rPr>
          <w:sz w:val="24"/>
          <w:szCs w:val="24"/>
          <w:lang w:val="en-GB"/>
        </w:rPr>
        <w:t>all</w:t>
      </w:r>
      <w:r w:rsidRPr="007D5527">
        <w:rPr>
          <w:sz w:val="24"/>
          <w:szCs w:val="24"/>
          <w:lang w:val="cs-CZ"/>
        </w:rPr>
        <w:t xml:space="preserve"> prepared </w:t>
      </w:r>
      <w:r w:rsidRPr="007D5527">
        <w:rPr>
          <w:sz w:val="24"/>
          <w:szCs w:val="24"/>
          <w:lang w:val="en-GB"/>
        </w:rPr>
        <w:t>screen</w:t>
      </w:r>
      <w:r w:rsidRPr="007D5527">
        <w:rPr>
          <w:sz w:val="24"/>
          <w:szCs w:val="24"/>
          <w:lang w:val="en-GB"/>
        </w:rPr>
        <w:noBreakHyphen/>
        <w:t>printed</w:t>
      </w:r>
      <w:r w:rsidRPr="007D5527">
        <w:rPr>
          <w:sz w:val="24"/>
          <w:szCs w:val="24"/>
          <w:lang w:val="cs-CZ"/>
        </w:rPr>
        <w:t xml:space="preserve"> electrodes </w:t>
      </w:r>
      <w:ins w:id="90" w:author="support_0" w:date="2017-03-28T08:33:00Z">
        <w:r w:rsidR="00ED23E4">
          <w:rPr>
            <w:sz w:val="24"/>
            <w:szCs w:val="24"/>
            <w:lang w:val="cs-CZ"/>
          </w:rPr>
          <w:t xml:space="preserve">are </w:t>
        </w:r>
      </w:ins>
      <w:ins w:id="91" w:author="support_0" w:date="2017-03-27T15:10:00Z">
        <w:r w:rsidR="00DC2D79" w:rsidRPr="00B17480">
          <w:rPr>
            <w:sz w:val="24"/>
            <w:szCs w:val="24"/>
            <w:lang w:val="en-GB"/>
          </w:rPr>
          <w:t>polarize</w:t>
        </w:r>
      </w:ins>
      <w:ins w:id="92" w:author="support_0" w:date="2017-03-28T08:33:00Z">
        <w:r w:rsidR="00ED23E4" w:rsidRPr="00B17480">
          <w:rPr>
            <w:sz w:val="24"/>
            <w:szCs w:val="24"/>
            <w:lang w:val="en-GB"/>
          </w:rPr>
          <w:t>d</w:t>
        </w:r>
      </w:ins>
      <w:ins w:id="93" w:author="support_0" w:date="2017-03-27T15:10:00Z">
        <w:r w:rsidR="00DC2D79">
          <w:rPr>
            <w:sz w:val="24"/>
            <w:szCs w:val="24"/>
            <w:lang w:val="cs-CZ"/>
          </w:rPr>
          <w:t xml:space="preserve"> </w:t>
        </w:r>
      </w:ins>
      <w:del w:id="94" w:author="support_0" w:date="2017-03-27T15:10:00Z">
        <w:r w:rsidRPr="007D5527" w:rsidDel="00DC2D79">
          <w:rPr>
            <w:sz w:val="24"/>
            <w:szCs w:val="24"/>
            <w:lang w:val="en-GB"/>
          </w:rPr>
          <w:delText>is</w:delText>
        </w:r>
      </w:del>
      <w:r w:rsidRPr="007D5527">
        <w:rPr>
          <w:sz w:val="24"/>
          <w:szCs w:val="24"/>
          <w:lang w:val="cs-CZ"/>
        </w:rPr>
        <w:t xml:space="preserve"> </w:t>
      </w:r>
      <w:r w:rsidRPr="007D5527">
        <w:rPr>
          <w:sz w:val="24"/>
          <w:szCs w:val="24"/>
          <w:lang w:val="en-GB"/>
        </w:rPr>
        <w:t>slower</w:t>
      </w:r>
      <w:r w:rsidRPr="007D5527">
        <w:rPr>
          <w:sz w:val="24"/>
          <w:szCs w:val="24"/>
          <w:lang w:val="cs-CZ"/>
        </w:rPr>
        <w:t xml:space="preserve"> </w:t>
      </w:r>
      <w:r w:rsidRPr="007D5527">
        <w:rPr>
          <w:sz w:val="24"/>
          <w:szCs w:val="24"/>
          <w:lang w:val="en-GB"/>
        </w:rPr>
        <w:t>than</w:t>
      </w:r>
      <w:r w:rsidRPr="007D5527">
        <w:rPr>
          <w:sz w:val="24"/>
          <w:szCs w:val="24"/>
          <w:lang w:val="cs-CZ"/>
        </w:rPr>
        <w:t xml:space="preserve"> </w:t>
      </w:r>
      <w:del w:id="95" w:author="support_0" w:date="2017-03-27T15:10:00Z">
        <w:r w:rsidRPr="007D5527" w:rsidDel="00DC2D79">
          <w:rPr>
            <w:sz w:val="24"/>
            <w:szCs w:val="24"/>
            <w:lang w:val="en-GB"/>
          </w:rPr>
          <w:delText>for</w:delText>
        </w:r>
        <w:r w:rsidRPr="007D5527" w:rsidDel="00DC2D79">
          <w:rPr>
            <w:sz w:val="24"/>
            <w:szCs w:val="24"/>
            <w:lang w:val="cs-CZ"/>
          </w:rPr>
          <w:delText xml:space="preserve"> </w:delText>
        </w:r>
      </w:del>
      <w:r w:rsidRPr="007D5527">
        <w:rPr>
          <w:sz w:val="24"/>
          <w:szCs w:val="24"/>
          <w:lang w:val="en-GB"/>
        </w:rPr>
        <w:t>conventional</w:t>
      </w:r>
      <w:r w:rsidRPr="007D5527">
        <w:rPr>
          <w:sz w:val="24"/>
          <w:szCs w:val="24"/>
          <w:lang w:val="cs-CZ"/>
        </w:rPr>
        <w:t xml:space="preserve"> paste</w:t>
      </w:r>
      <w:del w:id="96" w:author="support_0" w:date="2017-03-27T15:10:00Z">
        <w:r w:rsidRPr="007D5527" w:rsidDel="00DC2D79">
          <w:rPr>
            <w:sz w:val="24"/>
            <w:szCs w:val="24"/>
            <w:lang w:val="cs-CZ"/>
          </w:rPr>
          <w:delText xml:space="preserve"> ones</w:delText>
        </w:r>
      </w:del>
      <w:ins w:id="97" w:author="support_0" w:date="2017-03-27T15:11:00Z">
        <w:r w:rsidR="00DC2D79">
          <w:rPr>
            <w:sz w:val="24"/>
            <w:szCs w:val="24"/>
            <w:lang w:val="cs-CZ"/>
          </w:rPr>
          <w:t xml:space="preserve"> </w:t>
        </w:r>
        <w:r w:rsidR="00DC2D79" w:rsidRPr="00DC2D79">
          <w:rPr>
            <w:sz w:val="24"/>
            <w:szCs w:val="24"/>
            <w:lang w:val="en-GB"/>
          </w:rPr>
          <w:t>analogues</w:t>
        </w:r>
      </w:ins>
      <w:ins w:id="98" w:author="support_0" w:date="2017-03-28T08:34:00Z">
        <w:r w:rsidR="00DF74A7">
          <w:rPr>
            <w:sz w:val="24"/>
            <w:szCs w:val="24"/>
            <w:lang w:val="en-GB"/>
          </w:rPr>
          <w:t xml:space="preserve">; </w:t>
        </w:r>
      </w:ins>
      <w:ins w:id="99" w:author="support_0" w:date="2017-03-28T12:25:00Z">
        <w:r w:rsidR="00A9288C">
          <w:rPr>
            <w:sz w:val="24"/>
            <w:szCs w:val="24"/>
            <w:lang w:val="en-GB"/>
          </w:rPr>
          <w:t xml:space="preserve">SPCPE and SGCPE exhibited twice </w:t>
        </w:r>
      </w:ins>
      <w:ins w:id="100" w:author="support_0" w:date="2017-03-28T12:27:00Z">
        <w:r w:rsidR="00A9288C">
          <w:rPr>
            <w:sz w:val="24"/>
            <w:szCs w:val="24"/>
            <w:lang w:val="en-GB"/>
          </w:rPr>
          <w:t>higher</w:t>
        </w:r>
      </w:ins>
      <w:ins w:id="101" w:author="support_0" w:date="2017-03-28T12:25:00Z">
        <w:r w:rsidR="00A9288C">
          <w:rPr>
            <w:sz w:val="24"/>
            <w:szCs w:val="24"/>
            <w:lang w:val="en-GB"/>
          </w:rPr>
          <w:t xml:space="preserve"> values of </w:t>
        </w:r>
      </w:ins>
      <w:ins w:id="102" w:author="support_0" w:date="2017-03-28T08:36:00Z">
        <w:r w:rsidR="00DF74A7" w:rsidRPr="00924399">
          <w:rPr>
            <w:sz w:val="24"/>
            <w:szCs w:val="24"/>
          </w:rPr>
          <w:t>Δ</w:t>
        </w:r>
        <w:r w:rsidR="00DF74A7" w:rsidRPr="00924399">
          <w:rPr>
            <w:i/>
            <w:iCs/>
            <w:sz w:val="24"/>
            <w:szCs w:val="24"/>
            <w:lang w:val="en-US"/>
          </w:rPr>
          <w:t>E</w:t>
        </w:r>
        <w:r w:rsidR="00DF74A7" w:rsidRPr="00924399">
          <w:rPr>
            <w:iCs/>
            <w:sz w:val="24"/>
            <w:szCs w:val="24"/>
            <w:vertAlign w:val="subscript"/>
            <w:lang w:val="en-US"/>
          </w:rPr>
          <w:t>p</w:t>
        </w:r>
      </w:ins>
      <w:r w:rsidRPr="007D5527">
        <w:rPr>
          <w:sz w:val="24"/>
          <w:szCs w:val="24"/>
          <w:lang w:val="cs-CZ"/>
        </w:rPr>
        <w:t xml:space="preserve">. A </w:t>
      </w:r>
      <w:r w:rsidRPr="007D5527">
        <w:rPr>
          <w:sz w:val="24"/>
          <w:szCs w:val="24"/>
          <w:lang w:val="en-GB"/>
        </w:rPr>
        <w:t>little</w:t>
      </w:r>
      <w:r w:rsidRPr="007D5527">
        <w:rPr>
          <w:sz w:val="24"/>
          <w:szCs w:val="24"/>
          <w:lang w:val="cs-CZ"/>
        </w:rPr>
        <w:t xml:space="preserve"> bit </w:t>
      </w:r>
      <w:r w:rsidRPr="007D5527">
        <w:rPr>
          <w:sz w:val="24"/>
          <w:szCs w:val="24"/>
          <w:lang w:val="en-GB"/>
        </w:rPr>
        <w:t>higher</w:t>
      </w:r>
      <w:r w:rsidRPr="007D5527">
        <w:rPr>
          <w:sz w:val="24"/>
          <w:szCs w:val="24"/>
          <w:lang w:val="cs-CZ"/>
        </w:rPr>
        <w:t xml:space="preserve"> sensitivity towards </w:t>
      </w:r>
      <w:r w:rsidRPr="007D5527">
        <w:rPr>
          <w:sz w:val="24"/>
          <w:szCs w:val="24"/>
          <w:lang w:val="cs-CZ" w:eastAsia="cs-CZ" w:bidi="he-IL"/>
        </w:rPr>
        <w:t>K</w:t>
      </w:r>
      <w:r w:rsidRPr="007D5527">
        <w:rPr>
          <w:sz w:val="24"/>
          <w:szCs w:val="24"/>
          <w:vertAlign w:val="subscript"/>
          <w:lang w:val="cs-CZ" w:eastAsia="cs-CZ" w:bidi="he-IL"/>
        </w:rPr>
        <w:t>4</w:t>
      </w:r>
      <w:r w:rsidRPr="007D5527">
        <w:rPr>
          <w:sz w:val="24"/>
          <w:szCs w:val="24"/>
          <w:lang w:val="cs-CZ" w:eastAsia="cs-CZ" w:bidi="he-IL"/>
        </w:rPr>
        <w:t>[</w:t>
      </w:r>
      <w:proofErr w:type="gramStart"/>
      <w:r w:rsidRPr="007D5527">
        <w:rPr>
          <w:sz w:val="24"/>
          <w:szCs w:val="24"/>
          <w:lang w:val="cs-CZ" w:eastAsia="cs-CZ" w:bidi="he-IL"/>
        </w:rPr>
        <w:t>Fe(CN</w:t>
      </w:r>
      <w:proofErr w:type="gramEnd"/>
      <w:r w:rsidRPr="007D5527">
        <w:rPr>
          <w:sz w:val="24"/>
          <w:szCs w:val="24"/>
          <w:lang w:val="cs-CZ" w:eastAsia="cs-CZ" w:bidi="he-IL"/>
        </w:rPr>
        <w:t>)</w:t>
      </w:r>
      <w:r w:rsidRPr="007D5527">
        <w:rPr>
          <w:sz w:val="24"/>
          <w:szCs w:val="24"/>
          <w:vertAlign w:val="subscript"/>
          <w:lang w:val="cs-CZ" w:eastAsia="cs-CZ" w:bidi="he-IL"/>
        </w:rPr>
        <w:t>6</w:t>
      </w:r>
      <w:r w:rsidRPr="007D5527">
        <w:rPr>
          <w:sz w:val="24"/>
          <w:szCs w:val="24"/>
          <w:lang w:val="cs-CZ" w:eastAsia="cs-CZ" w:bidi="he-IL"/>
        </w:rPr>
        <w:t xml:space="preserve">] </w:t>
      </w:r>
      <w:r w:rsidRPr="007D5527">
        <w:rPr>
          <w:sz w:val="24"/>
          <w:szCs w:val="24"/>
          <w:lang w:val="cs-CZ"/>
        </w:rPr>
        <w:t xml:space="preserve">was </w:t>
      </w:r>
      <w:r w:rsidRPr="007D5527">
        <w:rPr>
          <w:sz w:val="24"/>
          <w:szCs w:val="24"/>
          <w:lang w:val="en-GB"/>
        </w:rPr>
        <w:t>observed</w:t>
      </w:r>
      <w:r w:rsidRPr="007D5527">
        <w:rPr>
          <w:sz w:val="24"/>
          <w:szCs w:val="24"/>
          <w:lang w:val="cs-CZ"/>
        </w:rPr>
        <w:t xml:space="preserve"> </w:t>
      </w:r>
      <w:r w:rsidRPr="007D5527">
        <w:rPr>
          <w:sz w:val="24"/>
          <w:szCs w:val="24"/>
          <w:lang w:val="en-GB"/>
        </w:rPr>
        <w:t xml:space="preserve">in </w:t>
      </w:r>
      <w:ins w:id="103" w:author="support_0" w:date="2017-03-27T15:12:00Z">
        <w:r w:rsidR="00DC2D79">
          <w:rPr>
            <w:sz w:val="24"/>
            <w:szCs w:val="24"/>
            <w:lang w:val="en-GB"/>
          </w:rPr>
          <w:t xml:space="preserve">the </w:t>
        </w:r>
      </w:ins>
      <w:r w:rsidRPr="007D5527">
        <w:rPr>
          <w:sz w:val="24"/>
          <w:szCs w:val="24"/>
          <w:lang w:val="en-GB"/>
        </w:rPr>
        <w:t>case of</w:t>
      </w:r>
      <w:r w:rsidRPr="007D5527">
        <w:rPr>
          <w:sz w:val="24"/>
          <w:szCs w:val="24"/>
          <w:lang w:val="cs-CZ"/>
        </w:rPr>
        <w:t xml:space="preserve"> electrodes prepared </w:t>
      </w:r>
      <w:r w:rsidRPr="007D5527">
        <w:rPr>
          <w:sz w:val="24"/>
          <w:szCs w:val="24"/>
          <w:lang w:val="en-GB"/>
        </w:rPr>
        <w:t>from</w:t>
      </w:r>
      <w:r w:rsidRPr="007D5527">
        <w:rPr>
          <w:sz w:val="24"/>
          <w:szCs w:val="24"/>
          <w:lang w:val="cs-CZ"/>
        </w:rPr>
        <w:t xml:space="preserve"> </w:t>
      </w:r>
      <w:r w:rsidRPr="007D5527">
        <w:rPr>
          <w:sz w:val="24"/>
          <w:szCs w:val="24"/>
          <w:lang w:val="en-GB"/>
        </w:rPr>
        <w:t>the</w:t>
      </w:r>
      <w:r w:rsidRPr="007D5527">
        <w:rPr>
          <w:sz w:val="24"/>
          <w:szCs w:val="24"/>
          <w:lang w:val="cs-CZ"/>
        </w:rPr>
        <w:t xml:space="preserve"> </w:t>
      </w:r>
      <w:r w:rsidRPr="007D5527">
        <w:rPr>
          <w:rFonts w:eastAsia="Times New Roman"/>
          <w:sz w:val="24"/>
          <w:szCs w:val="24"/>
          <w:lang w:val="cs-CZ" w:eastAsia="cs-CZ" w:bidi="he-IL"/>
        </w:rPr>
        <w:t>spectroscopic</w:t>
      </w:r>
      <w:r w:rsidRPr="007D5527">
        <w:rPr>
          <w:sz w:val="24"/>
          <w:szCs w:val="24"/>
          <w:lang w:val="cs-CZ"/>
        </w:rPr>
        <w:t xml:space="preserve"> </w:t>
      </w:r>
      <w:r w:rsidRPr="007D5527">
        <w:rPr>
          <w:sz w:val="24"/>
          <w:szCs w:val="24"/>
          <w:lang w:val="en-GB"/>
        </w:rPr>
        <w:t>graphite</w:t>
      </w:r>
      <w:r w:rsidRPr="007D5527">
        <w:rPr>
          <w:sz w:val="24"/>
          <w:szCs w:val="24"/>
          <w:lang w:val="cs-CZ"/>
        </w:rPr>
        <w:t xml:space="preserve"> powder </w:t>
      </w:r>
      <w:r w:rsidRPr="007D5527">
        <w:rPr>
          <w:sz w:val="24"/>
          <w:szCs w:val="24"/>
          <w:lang w:val="en-GB"/>
        </w:rPr>
        <w:t>than</w:t>
      </w:r>
      <w:r w:rsidRPr="007D5527">
        <w:rPr>
          <w:sz w:val="24"/>
          <w:szCs w:val="24"/>
          <w:lang w:val="cs-CZ"/>
        </w:rPr>
        <w:t xml:space="preserve"> in case of </w:t>
      </w:r>
      <w:r w:rsidRPr="007D5527">
        <w:rPr>
          <w:sz w:val="24"/>
          <w:szCs w:val="24"/>
          <w:lang w:val="en-GB"/>
        </w:rPr>
        <w:t>glassy</w:t>
      </w:r>
      <w:r w:rsidRPr="007D5527">
        <w:rPr>
          <w:sz w:val="24"/>
          <w:szCs w:val="24"/>
          <w:lang w:val="cs-CZ"/>
        </w:rPr>
        <w:t xml:space="preserve"> carbon</w:t>
      </w:r>
      <w:r w:rsidRPr="007D5527">
        <w:rPr>
          <w:sz w:val="24"/>
          <w:szCs w:val="24"/>
          <w:lang w:val="cs-CZ"/>
        </w:rPr>
        <w:noBreakHyphen/>
      </w:r>
      <w:r w:rsidRPr="007D5527">
        <w:rPr>
          <w:sz w:val="24"/>
          <w:szCs w:val="24"/>
          <w:lang w:val="en-GB"/>
        </w:rPr>
        <w:t>based</w:t>
      </w:r>
      <w:r w:rsidRPr="007D5527">
        <w:rPr>
          <w:sz w:val="24"/>
          <w:szCs w:val="24"/>
          <w:lang w:val="cs-CZ"/>
        </w:rPr>
        <w:t xml:space="preserve"> electrodes.</w:t>
      </w:r>
    </w:p>
    <w:p w:rsidR="007D5527" w:rsidRPr="007D5527" w:rsidRDefault="007D5527" w:rsidP="007D5527">
      <w:pPr>
        <w:pStyle w:val="P1withoutIndendation"/>
        <w:spacing w:line="360" w:lineRule="auto"/>
        <w:ind w:firstLine="709"/>
        <w:rPr>
          <w:sz w:val="24"/>
          <w:szCs w:val="24"/>
          <w:lang w:val="en-US"/>
        </w:rPr>
      </w:pPr>
      <w:r w:rsidRPr="007D5527">
        <w:rPr>
          <w:sz w:val="24"/>
          <w:szCs w:val="24"/>
          <w:lang w:val="en-GB"/>
        </w:rPr>
        <w:t>It</w:t>
      </w:r>
      <w:r w:rsidRPr="007D5527">
        <w:rPr>
          <w:sz w:val="24"/>
          <w:szCs w:val="24"/>
          <w:lang w:val="cs-CZ"/>
        </w:rPr>
        <w:t xml:space="preserve"> </w:t>
      </w:r>
      <w:r w:rsidRPr="007D5527">
        <w:rPr>
          <w:sz w:val="24"/>
          <w:szCs w:val="24"/>
          <w:lang w:val="en-GB"/>
        </w:rPr>
        <w:t>is</w:t>
      </w:r>
      <w:r w:rsidRPr="007D5527">
        <w:rPr>
          <w:sz w:val="24"/>
          <w:szCs w:val="24"/>
          <w:lang w:val="cs-CZ"/>
        </w:rPr>
        <w:t xml:space="preserve"> </w:t>
      </w:r>
      <w:r w:rsidRPr="007D5527">
        <w:rPr>
          <w:sz w:val="24"/>
          <w:szCs w:val="24"/>
          <w:lang w:val="en-GB"/>
        </w:rPr>
        <w:t>important</w:t>
      </w:r>
      <w:r w:rsidRPr="007D5527">
        <w:rPr>
          <w:sz w:val="24"/>
          <w:szCs w:val="24"/>
          <w:lang w:val="cs-CZ"/>
        </w:rPr>
        <w:t xml:space="preserve"> to </w:t>
      </w:r>
      <w:r w:rsidRPr="007D5527">
        <w:rPr>
          <w:sz w:val="24"/>
          <w:szCs w:val="24"/>
          <w:lang w:val="en-GB"/>
        </w:rPr>
        <w:t>note that no</w:t>
      </w:r>
      <w:r w:rsidRPr="007D5527">
        <w:rPr>
          <w:sz w:val="24"/>
          <w:szCs w:val="24"/>
          <w:lang w:val="cs-CZ"/>
        </w:rPr>
        <w:t xml:space="preserve"> </w:t>
      </w:r>
      <w:r w:rsidRPr="007D5527">
        <w:rPr>
          <w:sz w:val="24"/>
          <w:szCs w:val="24"/>
          <w:lang w:val="en-GB"/>
        </w:rPr>
        <w:t>dramatically</w:t>
      </w:r>
      <w:r w:rsidRPr="007D5527">
        <w:rPr>
          <w:sz w:val="24"/>
          <w:szCs w:val="24"/>
          <w:lang w:val="cs-CZ"/>
        </w:rPr>
        <w:t xml:space="preserve"> </w:t>
      </w:r>
      <w:r w:rsidRPr="007D5527">
        <w:rPr>
          <w:sz w:val="24"/>
          <w:szCs w:val="24"/>
          <w:lang w:val="en-GB"/>
        </w:rPr>
        <w:t>different</w:t>
      </w:r>
      <w:r w:rsidRPr="007D5527">
        <w:rPr>
          <w:sz w:val="24"/>
          <w:szCs w:val="24"/>
          <w:lang w:val="cs-CZ"/>
        </w:rPr>
        <w:t xml:space="preserve"> </w:t>
      </w:r>
      <w:r w:rsidRPr="007D5527">
        <w:rPr>
          <w:sz w:val="24"/>
          <w:szCs w:val="24"/>
          <w:lang w:val="en-GB"/>
        </w:rPr>
        <w:t>values</w:t>
      </w:r>
      <w:r w:rsidRPr="007D5527">
        <w:rPr>
          <w:sz w:val="24"/>
          <w:szCs w:val="24"/>
          <w:lang w:val="cs-CZ"/>
        </w:rPr>
        <w:t xml:space="preserve"> of </w:t>
      </w:r>
      <w:r w:rsidRPr="007D5527">
        <w:rPr>
          <w:sz w:val="24"/>
          <w:szCs w:val="24"/>
          <w:lang w:val="en-GB"/>
        </w:rPr>
        <w:t>calculated</w:t>
      </w:r>
      <w:r w:rsidRPr="007D5527">
        <w:rPr>
          <w:sz w:val="24"/>
          <w:szCs w:val="24"/>
          <w:lang w:val="cs-CZ"/>
        </w:rPr>
        <w:t xml:space="preserve"> </w:t>
      </w:r>
      <w:r w:rsidRPr="007D5527">
        <w:rPr>
          <w:sz w:val="24"/>
          <w:szCs w:val="24"/>
          <w:lang w:val="en-GB"/>
        </w:rPr>
        <w:t>slops</w:t>
      </w:r>
      <w:r w:rsidRPr="007D5527">
        <w:rPr>
          <w:sz w:val="24"/>
          <w:szCs w:val="24"/>
          <w:lang w:val="cs-CZ"/>
        </w:rPr>
        <w:t xml:space="preserve"> were </w:t>
      </w:r>
      <w:r w:rsidRPr="007D5527">
        <w:rPr>
          <w:sz w:val="24"/>
          <w:szCs w:val="24"/>
          <w:lang w:val="en-GB"/>
        </w:rPr>
        <w:t>found</w:t>
      </w:r>
      <w:r w:rsidRPr="007D5527">
        <w:rPr>
          <w:sz w:val="24"/>
          <w:szCs w:val="24"/>
          <w:lang w:val="cs-CZ"/>
        </w:rPr>
        <w:t xml:space="preserve">. </w:t>
      </w:r>
      <w:r w:rsidRPr="007D5527">
        <w:rPr>
          <w:sz w:val="24"/>
          <w:szCs w:val="24"/>
          <w:lang w:val="en-GB"/>
        </w:rPr>
        <w:t>Moreover</w:t>
      </w:r>
      <w:r w:rsidRPr="007D5527">
        <w:rPr>
          <w:sz w:val="24"/>
          <w:szCs w:val="24"/>
          <w:lang w:val="cs-CZ"/>
        </w:rPr>
        <w:t xml:space="preserve">, </w:t>
      </w:r>
      <w:r w:rsidRPr="007D5527">
        <w:rPr>
          <w:sz w:val="24"/>
          <w:szCs w:val="24"/>
          <w:lang w:val="en-GB"/>
        </w:rPr>
        <w:t>values</w:t>
      </w:r>
      <w:r w:rsidRPr="007D5527">
        <w:rPr>
          <w:sz w:val="24"/>
          <w:szCs w:val="24"/>
          <w:lang w:val="cs-CZ"/>
        </w:rPr>
        <w:t xml:space="preserve"> of </w:t>
      </w:r>
      <w:r w:rsidRPr="007D5527">
        <w:rPr>
          <w:sz w:val="24"/>
          <w:szCs w:val="24"/>
          <w:lang w:val="en-GB"/>
        </w:rPr>
        <w:t>intercept</w:t>
      </w:r>
      <w:r w:rsidRPr="007D5527">
        <w:rPr>
          <w:sz w:val="24"/>
          <w:szCs w:val="24"/>
          <w:lang w:val="cs-CZ"/>
        </w:rPr>
        <w:t xml:space="preserve"> were very </w:t>
      </w:r>
      <w:r w:rsidRPr="007D5527">
        <w:rPr>
          <w:sz w:val="24"/>
          <w:szCs w:val="24"/>
          <w:lang w:val="en-GB"/>
        </w:rPr>
        <w:t>low</w:t>
      </w:r>
      <w:r w:rsidRPr="007D5527">
        <w:rPr>
          <w:sz w:val="24"/>
          <w:szCs w:val="24"/>
          <w:lang w:val="cs-CZ"/>
        </w:rPr>
        <w:t xml:space="preserve">. These </w:t>
      </w:r>
      <w:r w:rsidRPr="007D5527">
        <w:rPr>
          <w:sz w:val="24"/>
          <w:szCs w:val="24"/>
          <w:lang w:val="en-GB"/>
        </w:rPr>
        <w:t>facts</w:t>
      </w:r>
      <w:r w:rsidRPr="007D5527">
        <w:rPr>
          <w:sz w:val="24"/>
          <w:szCs w:val="24"/>
          <w:lang w:val="cs-CZ"/>
        </w:rPr>
        <w:t xml:space="preserve"> </w:t>
      </w:r>
      <w:r w:rsidRPr="007D5527">
        <w:rPr>
          <w:sz w:val="24"/>
          <w:szCs w:val="24"/>
          <w:lang w:val="en-GB"/>
        </w:rPr>
        <w:t>indicate</w:t>
      </w:r>
      <w:r w:rsidRPr="007D5527">
        <w:rPr>
          <w:sz w:val="24"/>
          <w:szCs w:val="24"/>
          <w:lang w:val="cs-CZ"/>
        </w:rPr>
        <w:t xml:space="preserve"> </w:t>
      </w:r>
      <w:r w:rsidRPr="007D5527">
        <w:rPr>
          <w:sz w:val="24"/>
          <w:szCs w:val="24"/>
          <w:lang w:val="en-GB"/>
        </w:rPr>
        <w:t>good</w:t>
      </w:r>
      <w:r w:rsidRPr="007D5527">
        <w:rPr>
          <w:sz w:val="24"/>
          <w:szCs w:val="24"/>
          <w:lang w:val="cs-CZ"/>
        </w:rPr>
        <w:t xml:space="preserve"> </w:t>
      </w:r>
      <w:r w:rsidRPr="007D5527">
        <w:rPr>
          <w:sz w:val="24"/>
          <w:szCs w:val="24"/>
          <w:lang w:val="en-GB"/>
        </w:rPr>
        <w:t>electrochemical</w:t>
      </w:r>
      <w:r w:rsidRPr="007D5527">
        <w:rPr>
          <w:sz w:val="24"/>
          <w:szCs w:val="24"/>
          <w:lang w:val="cs-CZ"/>
        </w:rPr>
        <w:t xml:space="preserve"> properties of </w:t>
      </w:r>
      <w:r w:rsidRPr="007D5527">
        <w:rPr>
          <w:sz w:val="24"/>
          <w:szCs w:val="24"/>
          <w:lang w:val="en-GB"/>
        </w:rPr>
        <w:t>developed</w:t>
      </w:r>
      <w:r w:rsidRPr="007D5527">
        <w:rPr>
          <w:sz w:val="24"/>
          <w:szCs w:val="24"/>
          <w:lang w:val="cs-CZ"/>
        </w:rPr>
        <w:t xml:space="preserve"> electrodes </w:t>
      </w:r>
      <w:r w:rsidRPr="007D5527">
        <w:rPr>
          <w:sz w:val="24"/>
          <w:szCs w:val="24"/>
          <w:lang w:val="en-GB"/>
        </w:rPr>
        <w:t>which</w:t>
      </w:r>
      <w:r w:rsidRPr="007D5527">
        <w:rPr>
          <w:sz w:val="24"/>
          <w:szCs w:val="24"/>
          <w:lang w:val="cs-CZ"/>
        </w:rPr>
        <w:t xml:space="preserve"> are </w:t>
      </w:r>
      <w:r w:rsidRPr="007D5527">
        <w:rPr>
          <w:sz w:val="24"/>
          <w:szCs w:val="24"/>
          <w:lang w:val="en-GB"/>
        </w:rPr>
        <w:t>comparable</w:t>
      </w:r>
      <w:r w:rsidRPr="007D5527">
        <w:rPr>
          <w:sz w:val="24"/>
          <w:szCs w:val="24"/>
          <w:lang w:val="cs-CZ"/>
        </w:rPr>
        <w:t xml:space="preserve"> </w:t>
      </w:r>
      <w:r w:rsidRPr="007D5527">
        <w:rPr>
          <w:sz w:val="24"/>
          <w:szCs w:val="24"/>
          <w:lang w:val="en-GB"/>
        </w:rPr>
        <w:t>with</w:t>
      </w:r>
      <w:r w:rsidRPr="007D5527">
        <w:rPr>
          <w:sz w:val="24"/>
          <w:szCs w:val="24"/>
          <w:lang w:val="cs-CZ"/>
        </w:rPr>
        <w:t xml:space="preserve"> </w:t>
      </w:r>
      <w:r w:rsidRPr="007D5527">
        <w:rPr>
          <w:sz w:val="24"/>
          <w:szCs w:val="24"/>
          <w:lang w:val="en-GB"/>
        </w:rPr>
        <w:t>conventional</w:t>
      </w:r>
      <w:r w:rsidRPr="007D5527">
        <w:rPr>
          <w:sz w:val="24"/>
          <w:szCs w:val="24"/>
          <w:lang w:val="cs-CZ"/>
        </w:rPr>
        <w:t xml:space="preserve"> </w:t>
      </w:r>
      <w:r w:rsidRPr="007D5527">
        <w:rPr>
          <w:sz w:val="24"/>
          <w:szCs w:val="24"/>
          <w:lang w:val="en-GB"/>
        </w:rPr>
        <w:t>CPEs</w:t>
      </w:r>
      <w:r w:rsidRPr="007D5527">
        <w:rPr>
          <w:sz w:val="24"/>
          <w:szCs w:val="24"/>
          <w:lang w:val="cs-CZ"/>
        </w:rPr>
        <w:t xml:space="preserve">. In </w:t>
      </w:r>
      <w:r w:rsidRPr="00E8131A">
        <w:rPr>
          <w:sz w:val="24"/>
          <w:szCs w:val="24"/>
          <w:lang w:val="en-GB"/>
        </w:rPr>
        <w:t>measurements</w:t>
      </w:r>
      <w:r w:rsidRPr="007D5527">
        <w:rPr>
          <w:sz w:val="24"/>
          <w:szCs w:val="24"/>
          <w:lang w:val="cs-CZ"/>
        </w:rPr>
        <w:t xml:space="preserve"> with </w:t>
      </w:r>
      <w:r w:rsidRPr="007D5527">
        <w:rPr>
          <w:sz w:val="24"/>
          <w:szCs w:val="24"/>
          <w:lang w:val="en-GB"/>
        </w:rPr>
        <w:t>all</w:t>
      </w:r>
      <w:r w:rsidRPr="007D5527">
        <w:rPr>
          <w:sz w:val="24"/>
          <w:szCs w:val="24"/>
          <w:lang w:val="cs-CZ"/>
        </w:rPr>
        <w:t xml:space="preserve"> electrodes,</w:t>
      </w:r>
      <w:r w:rsidRPr="007D5527">
        <w:rPr>
          <w:sz w:val="24"/>
          <w:szCs w:val="24"/>
          <w:lang w:val="en-GB"/>
        </w:rPr>
        <w:t xml:space="preserve"> observed</w:t>
      </w:r>
      <w:r w:rsidRPr="007D5527">
        <w:rPr>
          <w:sz w:val="24"/>
          <w:szCs w:val="24"/>
          <w:lang w:val="cs-CZ"/>
        </w:rPr>
        <w:t xml:space="preserve"> </w:t>
      </w:r>
      <w:r w:rsidRPr="007D5527">
        <w:rPr>
          <w:sz w:val="24"/>
          <w:szCs w:val="24"/>
          <w:lang w:val="en-GB"/>
        </w:rPr>
        <w:t>values</w:t>
      </w:r>
      <w:r w:rsidRPr="007D5527">
        <w:rPr>
          <w:sz w:val="24"/>
          <w:szCs w:val="24"/>
          <w:lang w:val="cs-CZ"/>
        </w:rPr>
        <w:t xml:space="preserve"> of back</w:t>
      </w:r>
      <w:r w:rsidRPr="007D5527">
        <w:rPr>
          <w:sz w:val="24"/>
          <w:szCs w:val="24"/>
          <w:lang w:val="en-GB"/>
        </w:rPr>
        <w:t>ground</w:t>
      </w:r>
      <w:r w:rsidRPr="007D5527">
        <w:rPr>
          <w:sz w:val="24"/>
          <w:szCs w:val="24"/>
          <w:lang w:val="cs-CZ"/>
        </w:rPr>
        <w:t xml:space="preserve"> </w:t>
      </w:r>
      <w:r w:rsidRPr="007D5527">
        <w:rPr>
          <w:sz w:val="24"/>
          <w:szCs w:val="24"/>
          <w:lang w:val="en-GB"/>
        </w:rPr>
        <w:t>current</w:t>
      </w:r>
      <w:r w:rsidRPr="007D5527">
        <w:rPr>
          <w:sz w:val="24"/>
          <w:szCs w:val="24"/>
          <w:lang w:val="cs-CZ"/>
        </w:rPr>
        <w:t xml:space="preserve"> </w:t>
      </w:r>
      <w:r w:rsidRPr="007D5527">
        <w:rPr>
          <w:sz w:val="24"/>
          <w:szCs w:val="24"/>
          <w:lang w:val="en-GB"/>
        </w:rPr>
        <w:t>responses</w:t>
      </w:r>
      <w:r w:rsidRPr="007D5527">
        <w:rPr>
          <w:sz w:val="24"/>
          <w:szCs w:val="24"/>
          <w:lang w:val="cs-CZ"/>
        </w:rPr>
        <w:t xml:space="preserve"> </w:t>
      </w:r>
      <w:r w:rsidRPr="007D5527">
        <w:rPr>
          <w:sz w:val="24"/>
          <w:szCs w:val="24"/>
          <w:lang w:val="cs-CZ"/>
        </w:rPr>
        <w:lastRenderedPageBreak/>
        <w:t xml:space="preserve">were </w:t>
      </w:r>
      <w:ins w:id="104" w:author="support_0" w:date="2017-03-27T15:13:00Z">
        <w:r w:rsidR="00DC2D79" w:rsidRPr="007D5527">
          <w:rPr>
            <w:sz w:val="24"/>
            <w:szCs w:val="24"/>
            <w:lang w:val="cs-CZ"/>
          </w:rPr>
          <w:t xml:space="preserve">usually </w:t>
        </w:r>
      </w:ins>
      <w:r w:rsidRPr="007D5527">
        <w:rPr>
          <w:sz w:val="24"/>
          <w:szCs w:val="24"/>
          <w:lang w:val="cs-CZ"/>
        </w:rPr>
        <w:t xml:space="preserve">not </w:t>
      </w:r>
      <w:del w:id="105" w:author="support_0" w:date="2017-03-27T15:13:00Z">
        <w:r w:rsidRPr="007D5527" w:rsidDel="00DC2D79">
          <w:rPr>
            <w:sz w:val="24"/>
            <w:szCs w:val="24"/>
            <w:lang w:val="cs-CZ"/>
          </w:rPr>
          <w:delText xml:space="preserve">usually </w:delText>
        </w:r>
      </w:del>
      <w:r w:rsidRPr="007D5527">
        <w:rPr>
          <w:sz w:val="24"/>
          <w:szCs w:val="24"/>
          <w:lang w:val="en-GB"/>
        </w:rPr>
        <w:t>higher</w:t>
      </w:r>
      <w:r w:rsidRPr="007D5527">
        <w:rPr>
          <w:sz w:val="24"/>
          <w:szCs w:val="24"/>
          <w:lang w:val="cs-CZ"/>
        </w:rPr>
        <w:t xml:space="preserve"> </w:t>
      </w:r>
      <w:r w:rsidRPr="007D5527">
        <w:rPr>
          <w:sz w:val="24"/>
          <w:szCs w:val="24"/>
          <w:lang w:val="en-GB"/>
        </w:rPr>
        <w:t>than</w:t>
      </w:r>
      <w:r w:rsidRPr="007D5527">
        <w:rPr>
          <w:sz w:val="24"/>
          <w:szCs w:val="24"/>
          <w:lang w:val="cs-CZ"/>
        </w:rPr>
        <w:t xml:space="preserve"> 1.0 µA. </w:t>
      </w:r>
      <w:r w:rsidRPr="007D5527">
        <w:rPr>
          <w:sz w:val="24"/>
          <w:szCs w:val="24"/>
          <w:lang w:val="en-GB"/>
        </w:rPr>
        <w:t>Generally</w:t>
      </w:r>
      <w:r w:rsidRPr="007D5527">
        <w:rPr>
          <w:sz w:val="24"/>
          <w:szCs w:val="24"/>
          <w:lang w:val="cs-CZ"/>
        </w:rPr>
        <w:t xml:space="preserve">, </w:t>
      </w:r>
      <w:r w:rsidRPr="007D5527">
        <w:rPr>
          <w:sz w:val="24"/>
          <w:szCs w:val="24"/>
          <w:lang w:val="en-GB"/>
        </w:rPr>
        <w:t>developed</w:t>
      </w:r>
      <w:r w:rsidRPr="007D5527">
        <w:rPr>
          <w:sz w:val="24"/>
          <w:szCs w:val="24"/>
          <w:lang w:val="cs-CZ"/>
        </w:rPr>
        <w:t xml:space="preserve"> </w:t>
      </w:r>
      <w:r w:rsidRPr="007D5527">
        <w:rPr>
          <w:sz w:val="24"/>
          <w:szCs w:val="24"/>
          <w:lang w:val="en-GB"/>
        </w:rPr>
        <w:t>SPCEs</w:t>
      </w:r>
      <w:r w:rsidRPr="007D5527">
        <w:rPr>
          <w:sz w:val="24"/>
          <w:szCs w:val="24"/>
          <w:lang w:val="cs-CZ"/>
        </w:rPr>
        <w:t xml:space="preserve"> </w:t>
      </w:r>
      <w:r w:rsidRPr="007D5527">
        <w:rPr>
          <w:sz w:val="24"/>
          <w:szCs w:val="24"/>
          <w:lang w:val="en-GB"/>
        </w:rPr>
        <w:t>fortified</w:t>
      </w:r>
      <w:r w:rsidRPr="007D5527">
        <w:rPr>
          <w:sz w:val="24"/>
          <w:szCs w:val="24"/>
          <w:lang w:val="cs-CZ"/>
        </w:rPr>
        <w:t xml:space="preserve"> by 10% PO (</w:t>
      </w:r>
      <w:r w:rsidRPr="007D5527">
        <w:rPr>
          <w:iCs/>
          <w:sz w:val="24"/>
          <w:szCs w:val="24"/>
          <w:lang w:val="cs-CZ"/>
        </w:rPr>
        <w:t>w/w</w:t>
      </w:r>
      <w:r w:rsidRPr="007D5527">
        <w:rPr>
          <w:sz w:val="24"/>
          <w:szCs w:val="24"/>
          <w:lang w:val="cs-CZ"/>
        </w:rPr>
        <w:t xml:space="preserve">) </w:t>
      </w:r>
      <w:r w:rsidRPr="007D5527">
        <w:rPr>
          <w:sz w:val="24"/>
          <w:szCs w:val="24"/>
          <w:lang w:val="en-GB"/>
        </w:rPr>
        <w:t>provided</w:t>
      </w:r>
      <w:r w:rsidRPr="007D5527">
        <w:rPr>
          <w:sz w:val="24"/>
          <w:szCs w:val="24"/>
          <w:lang w:val="cs-CZ"/>
        </w:rPr>
        <w:t xml:space="preserve"> </w:t>
      </w:r>
      <w:r w:rsidRPr="007D5527">
        <w:rPr>
          <w:sz w:val="24"/>
          <w:szCs w:val="24"/>
          <w:lang w:val="en-GB"/>
        </w:rPr>
        <w:t>worse</w:t>
      </w:r>
      <w:r w:rsidRPr="007D5527">
        <w:rPr>
          <w:sz w:val="24"/>
          <w:szCs w:val="24"/>
          <w:lang w:val="cs-CZ"/>
        </w:rPr>
        <w:t xml:space="preserve"> </w:t>
      </w:r>
      <w:r w:rsidRPr="007D5527">
        <w:rPr>
          <w:sz w:val="24"/>
          <w:szCs w:val="24"/>
          <w:lang w:val="en-GB"/>
        </w:rPr>
        <w:t>analytical</w:t>
      </w:r>
      <w:r w:rsidRPr="007D5527">
        <w:rPr>
          <w:sz w:val="24"/>
          <w:szCs w:val="24"/>
          <w:lang w:val="cs-CZ"/>
        </w:rPr>
        <w:t xml:space="preserve"> data </w:t>
      </w:r>
      <w:r w:rsidRPr="007D5527">
        <w:rPr>
          <w:sz w:val="24"/>
          <w:szCs w:val="24"/>
          <w:lang w:val="en-GB"/>
        </w:rPr>
        <w:t>than</w:t>
      </w:r>
      <w:r w:rsidRPr="007D5527">
        <w:rPr>
          <w:sz w:val="24"/>
          <w:szCs w:val="24"/>
          <w:lang w:val="cs-CZ"/>
        </w:rPr>
        <w:t xml:space="preserve"> </w:t>
      </w:r>
      <w:r w:rsidRPr="007D5527">
        <w:rPr>
          <w:sz w:val="24"/>
          <w:szCs w:val="24"/>
          <w:lang w:val="en-GB"/>
        </w:rPr>
        <w:t>their</w:t>
      </w:r>
      <w:r w:rsidRPr="007D5527">
        <w:rPr>
          <w:sz w:val="24"/>
          <w:szCs w:val="24"/>
          <w:lang w:val="cs-CZ"/>
        </w:rPr>
        <w:t xml:space="preserve"> </w:t>
      </w:r>
      <w:r w:rsidRPr="007D5527">
        <w:rPr>
          <w:sz w:val="24"/>
          <w:szCs w:val="24"/>
          <w:lang w:val="en-GB"/>
        </w:rPr>
        <w:t>conventional</w:t>
      </w:r>
      <w:r w:rsidRPr="007D5527">
        <w:rPr>
          <w:sz w:val="24"/>
          <w:szCs w:val="24"/>
          <w:lang w:val="cs-CZ"/>
        </w:rPr>
        <w:t xml:space="preserve"> </w:t>
      </w:r>
      <w:r w:rsidRPr="007D5527">
        <w:rPr>
          <w:sz w:val="24"/>
          <w:szCs w:val="24"/>
          <w:lang w:val="en-GB"/>
        </w:rPr>
        <w:t>analogues</w:t>
      </w:r>
      <w:r w:rsidRPr="007D5527">
        <w:rPr>
          <w:sz w:val="24"/>
          <w:szCs w:val="24"/>
          <w:lang w:val="cs-CZ"/>
        </w:rPr>
        <w:t xml:space="preserve">. </w:t>
      </w:r>
      <w:r w:rsidRPr="00E8131A">
        <w:rPr>
          <w:sz w:val="24"/>
          <w:szCs w:val="24"/>
          <w:lang w:val="en-GB"/>
        </w:rPr>
        <w:t>Anyway</w:t>
      </w:r>
      <w:r w:rsidRPr="007D5527">
        <w:rPr>
          <w:sz w:val="24"/>
          <w:szCs w:val="24"/>
          <w:lang w:val="cs-CZ"/>
        </w:rPr>
        <w:t xml:space="preserve">, they are </w:t>
      </w:r>
      <w:r w:rsidRPr="007D5527">
        <w:rPr>
          <w:sz w:val="24"/>
          <w:szCs w:val="24"/>
          <w:lang w:val="en-GB"/>
        </w:rPr>
        <w:t>still</w:t>
      </w:r>
      <w:r w:rsidRPr="007D5527">
        <w:rPr>
          <w:sz w:val="24"/>
          <w:szCs w:val="24"/>
          <w:lang w:val="cs-CZ"/>
        </w:rPr>
        <w:t xml:space="preserve"> </w:t>
      </w:r>
      <w:r w:rsidRPr="007D5527">
        <w:rPr>
          <w:sz w:val="24"/>
          <w:szCs w:val="24"/>
          <w:lang w:val="en-GB"/>
        </w:rPr>
        <w:t>beneficial</w:t>
      </w:r>
      <w:r w:rsidRPr="007D5527">
        <w:rPr>
          <w:sz w:val="24"/>
          <w:szCs w:val="24"/>
          <w:lang w:val="cs-CZ"/>
        </w:rPr>
        <w:t xml:space="preserve"> in case of their </w:t>
      </w:r>
      <w:r w:rsidRPr="007D5527">
        <w:rPr>
          <w:sz w:val="24"/>
          <w:szCs w:val="24"/>
          <w:lang w:val="en-GB"/>
        </w:rPr>
        <w:t>application</w:t>
      </w:r>
      <w:r w:rsidRPr="007D5527">
        <w:rPr>
          <w:sz w:val="24"/>
          <w:szCs w:val="24"/>
          <w:lang w:val="cs-CZ"/>
        </w:rPr>
        <w:t xml:space="preserve"> for </w:t>
      </w:r>
      <w:r w:rsidRPr="00E8131A">
        <w:rPr>
          <w:sz w:val="24"/>
          <w:szCs w:val="24"/>
          <w:lang w:val="en-GB"/>
        </w:rPr>
        <w:t>measurements</w:t>
      </w:r>
      <w:r w:rsidRPr="007D5527">
        <w:rPr>
          <w:sz w:val="24"/>
          <w:szCs w:val="24"/>
          <w:lang w:val="cs-CZ"/>
        </w:rPr>
        <w:t xml:space="preserve"> in </w:t>
      </w:r>
      <w:ins w:id="106" w:author="support_0" w:date="2017-03-27T15:18:00Z">
        <w:r w:rsidR="00AD0D15">
          <w:rPr>
            <w:sz w:val="24"/>
            <w:szCs w:val="24"/>
            <w:lang w:val="cs-CZ"/>
          </w:rPr>
          <w:t xml:space="preserve">the </w:t>
        </w:r>
      </w:ins>
      <w:r w:rsidRPr="007D5527">
        <w:rPr>
          <w:sz w:val="24"/>
          <w:szCs w:val="24"/>
          <w:lang w:val="en-GB"/>
        </w:rPr>
        <w:t>flow</w:t>
      </w:r>
      <w:r w:rsidRPr="007D5527">
        <w:rPr>
          <w:sz w:val="24"/>
          <w:szCs w:val="24"/>
          <w:lang w:val="cs-CZ"/>
        </w:rPr>
        <w:t xml:space="preserve"> </w:t>
      </w:r>
      <w:r w:rsidRPr="00E8131A">
        <w:rPr>
          <w:sz w:val="24"/>
          <w:szCs w:val="24"/>
          <w:lang w:val="en-GB"/>
        </w:rPr>
        <w:t>systems</w:t>
      </w:r>
      <w:r w:rsidRPr="007D5527">
        <w:rPr>
          <w:sz w:val="24"/>
          <w:szCs w:val="24"/>
          <w:lang w:val="cs-CZ"/>
        </w:rPr>
        <w:t xml:space="preserve"> </w:t>
      </w:r>
      <w:r w:rsidR="00E8131A">
        <w:rPr>
          <w:sz w:val="24"/>
          <w:szCs w:val="24"/>
          <w:lang w:val="en-GB"/>
        </w:rPr>
        <w:t xml:space="preserve">where </w:t>
      </w:r>
      <w:r w:rsidR="00DC2D79">
        <w:rPr>
          <w:noProof/>
          <w:sz w:val="24"/>
          <w:szCs w:val="24"/>
          <w:lang w:val="en-GB" w:eastAsia="en-GB"/>
        </w:rPr>
        <w:drawing>
          <wp:anchor distT="0" distB="0" distL="114300" distR="114300" simplePos="0" relativeHeight="251710464" behindDoc="1" locked="0" layoutInCell="1" allowOverlap="1" wp14:anchorId="0DB01AB0" wp14:editId="37FC7DEC">
            <wp:simplePos x="0" y="0"/>
            <wp:positionH relativeFrom="column">
              <wp:posOffset>2865120</wp:posOffset>
            </wp:positionH>
            <wp:positionV relativeFrom="page">
              <wp:posOffset>1449070</wp:posOffset>
            </wp:positionV>
            <wp:extent cx="2724785" cy="2883535"/>
            <wp:effectExtent l="0" t="0" r="0" b="0"/>
            <wp:wrapTight wrapText="bothSides">
              <wp:wrapPolygon edited="0">
                <wp:start x="0" y="0"/>
                <wp:lineTo x="0" y="21405"/>
                <wp:lineTo x="21444" y="21405"/>
                <wp:lineTo x="21444"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B.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4785" cy="2883535"/>
                    </a:xfrm>
                    <a:prstGeom prst="rect">
                      <a:avLst/>
                    </a:prstGeom>
                  </pic:spPr>
                </pic:pic>
              </a:graphicData>
            </a:graphic>
            <wp14:sizeRelH relativeFrom="page">
              <wp14:pctWidth>0</wp14:pctWidth>
            </wp14:sizeRelH>
            <wp14:sizeRelV relativeFrom="page">
              <wp14:pctHeight>0</wp14:pctHeight>
            </wp14:sizeRelV>
          </wp:anchor>
        </w:drawing>
      </w:r>
      <w:r w:rsidR="00E8131A">
        <w:rPr>
          <w:sz w:val="24"/>
          <w:szCs w:val="24"/>
          <w:lang w:val="en-GB"/>
        </w:rPr>
        <w:t>they can replace GrEs.</w:t>
      </w:r>
      <w:r w:rsidR="00E8131A" w:rsidRPr="00E8131A">
        <w:rPr>
          <w:sz w:val="24"/>
          <w:szCs w:val="24"/>
          <w:vertAlign w:val="superscript"/>
          <w:lang w:val="en-GB"/>
        </w:rPr>
        <w:t>17</w:t>
      </w:r>
    </w:p>
    <w:p w:rsidR="00923324" w:rsidRPr="007D5527" w:rsidRDefault="00DC2D79" w:rsidP="00E8131A">
      <w:pPr>
        <w:spacing w:after="0" w:line="360" w:lineRule="auto"/>
        <w:rPr>
          <w:rFonts w:ascii="Times New Roman" w:hAnsi="Times New Roman"/>
          <w:sz w:val="24"/>
          <w:szCs w:val="24"/>
          <w:lang w:val="en-GB"/>
        </w:rPr>
      </w:pPr>
      <w:r>
        <w:rPr>
          <w:rFonts w:ascii="Times New Roman" w:hAnsi="Times New Roman"/>
          <w:noProof/>
          <w:sz w:val="24"/>
          <w:szCs w:val="24"/>
          <w:lang w:val="en-GB" w:eastAsia="en-GB"/>
        </w:rPr>
        <w:drawing>
          <wp:anchor distT="0" distB="0" distL="114300" distR="114300" simplePos="0" relativeHeight="251709440" behindDoc="1" locked="0" layoutInCell="1" allowOverlap="1" wp14:anchorId="791F1D05" wp14:editId="39A945CC">
            <wp:simplePos x="0" y="0"/>
            <wp:positionH relativeFrom="column">
              <wp:posOffset>120015</wp:posOffset>
            </wp:positionH>
            <wp:positionV relativeFrom="page">
              <wp:posOffset>1511300</wp:posOffset>
            </wp:positionV>
            <wp:extent cx="2739390" cy="2883535"/>
            <wp:effectExtent l="0" t="0" r="3810" b="0"/>
            <wp:wrapTight wrapText="bothSides">
              <wp:wrapPolygon edited="0">
                <wp:start x="0" y="0"/>
                <wp:lineTo x="0" y="21405"/>
                <wp:lineTo x="21480" y="21405"/>
                <wp:lineTo x="21480"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A.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9390" cy="28835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en-GB" w:eastAsia="en-GB"/>
        </w:rPr>
        <w:drawing>
          <wp:anchor distT="0" distB="0" distL="114300" distR="114300" simplePos="0" relativeHeight="251711488" behindDoc="1" locked="0" layoutInCell="1" allowOverlap="1" wp14:anchorId="2DE77C0D" wp14:editId="248EC981">
            <wp:simplePos x="0" y="0"/>
            <wp:positionH relativeFrom="column">
              <wp:posOffset>123825</wp:posOffset>
            </wp:positionH>
            <wp:positionV relativeFrom="paragraph">
              <wp:posOffset>3068320</wp:posOffset>
            </wp:positionV>
            <wp:extent cx="2731770" cy="2883535"/>
            <wp:effectExtent l="0" t="0" r="0" b="0"/>
            <wp:wrapTight wrapText="bothSides">
              <wp:wrapPolygon edited="0">
                <wp:start x="0" y="0"/>
                <wp:lineTo x="0" y="21405"/>
                <wp:lineTo x="21389" y="21405"/>
                <wp:lineTo x="21389" y="0"/>
                <wp:lineTo x="0" y="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C.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1770" cy="2883535"/>
                    </a:xfrm>
                    <a:prstGeom prst="rect">
                      <a:avLst/>
                    </a:prstGeom>
                  </pic:spPr>
                </pic:pic>
              </a:graphicData>
            </a:graphic>
            <wp14:sizeRelH relativeFrom="page">
              <wp14:pctWidth>0</wp14:pctWidth>
            </wp14:sizeRelH>
            <wp14:sizeRelV relativeFrom="page">
              <wp14:pctHeight>0</wp14:pctHeight>
            </wp14:sizeRelV>
          </wp:anchor>
        </w:drawing>
      </w:r>
    </w:p>
    <w:p w:rsidR="00807F38" w:rsidRDefault="00807F38" w:rsidP="00501847">
      <w:pPr>
        <w:spacing w:after="0" w:line="360" w:lineRule="auto"/>
        <w:rPr>
          <w:rFonts w:ascii="Times New Roman" w:hAnsi="Times New Roman"/>
          <w:sz w:val="24"/>
          <w:lang w:val="en-GB"/>
        </w:rPr>
      </w:pPr>
    </w:p>
    <w:p w:rsidR="005060F0" w:rsidRDefault="005060F0" w:rsidP="00501847">
      <w:pPr>
        <w:spacing w:after="0" w:line="360" w:lineRule="auto"/>
        <w:rPr>
          <w:rFonts w:ascii="Times New Roman" w:hAnsi="Times New Roman"/>
          <w:sz w:val="24"/>
          <w:lang w:val="en-GB"/>
        </w:rPr>
      </w:pPr>
    </w:p>
    <w:p w:rsidR="005060F0" w:rsidRDefault="005060F0" w:rsidP="00501847">
      <w:pPr>
        <w:spacing w:after="0" w:line="360" w:lineRule="auto"/>
        <w:rPr>
          <w:rFonts w:ascii="Times New Roman" w:hAnsi="Times New Roman"/>
          <w:sz w:val="24"/>
          <w:lang w:val="en-GB"/>
        </w:rPr>
      </w:pPr>
    </w:p>
    <w:p w:rsidR="005060F0" w:rsidRDefault="005060F0" w:rsidP="00501847">
      <w:pPr>
        <w:spacing w:after="0" w:line="360" w:lineRule="auto"/>
        <w:rPr>
          <w:rFonts w:ascii="Times New Roman" w:hAnsi="Times New Roman"/>
          <w:sz w:val="24"/>
          <w:lang w:val="en-GB"/>
        </w:rPr>
      </w:pPr>
    </w:p>
    <w:p w:rsidR="005060F0" w:rsidRDefault="005060F0" w:rsidP="00501847">
      <w:pPr>
        <w:spacing w:after="0" w:line="360" w:lineRule="auto"/>
        <w:rPr>
          <w:rFonts w:ascii="Times New Roman" w:hAnsi="Times New Roman"/>
          <w:sz w:val="24"/>
          <w:lang w:val="en-GB"/>
        </w:rPr>
      </w:pPr>
    </w:p>
    <w:p w:rsidR="00807F38" w:rsidRPr="00C05CE8" w:rsidRDefault="00314B6F" w:rsidP="005060F0">
      <w:pPr>
        <w:spacing w:after="0" w:line="360" w:lineRule="auto"/>
        <w:jc w:val="both"/>
        <w:rPr>
          <w:rFonts w:ascii="Times New Roman" w:hAnsi="Times New Roman"/>
          <w:lang w:val="en-GB"/>
        </w:rPr>
      </w:pPr>
      <w:r w:rsidRPr="00C05CE8">
        <w:rPr>
          <w:rFonts w:ascii="Times New Roman" w:hAnsi="Times New Roman"/>
          <w:lang w:val="cs-CZ" w:eastAsia="cs-CZ" w:bidi="he-IL"/>
        </w:rPr>
        <w:t xml:space="preserve">Fig. 5. Cyclic voltammograms </w:t>
      </w:r>
      <w:r w:rsidRPr="00C05CE8">
        <w:rPr>
          <w:rFonts w:ascii="Times New Roman" w:hAnsi="Times New Roman"/>
          <w:lang w:val="en-GB" w:eastAsia="cs-CZ" w:bidi="he-IL"/>
        </w:rPr>
        <w:t>for</w:t>
      </w:r>
      <w:r w:rsidRPr="00C05CE8">
        <w:rPr>
          <w:rFonts w:ascii="Times New Roman" w:hAnsi="Times New Roman"/>
          <w:lang w:val="cs-CZ" w:eastAsia="cs-CZ" w:bidi="he-IL"/>
        </w:rPr>
        <w:t xml:space="preserve"> 1</w:t>
      </w:r>
      <w:r w:rsidRPr="00C05CE8">
        <w:rPr>
          <w:rFonts w:ascii="Times New Roman" w:eastAsia="MTSY" w:hAnsi="Times New Roman"/>
          <w:lang w:val="cs-CZ" w:eastAsia="cs-CZ" w:bidi="he-IL"/>
        </w:rPr>
        <w:t>×</w:t>
      </w:r>
      <w:r w:rsidRPr="00C05CE8">
        <w:rPr>
          <w:rFonts w:ascii="Times New Roman" w:hAnsi="Times New Roman"/>
          <w:lang w:val="cs-CZ" w:eastAsia="cs-CZ" w:bidi="he-IL"/>
        </w:rPr>
        <w:t>10</w:t>
      </w:r>
      <w:r w:rsidRPr="00C05CE8">
        <w:rPr>
          <w:rFonts w:ascii="Times New Roman" w:eastAsia="MTSY" w:hAnsi="Times New Roman"/>
          <w:vertAlign w:val="superscript"/>
          <w:lang w:val="cs-CZ" w:eastAsia="cs-CZ" w:bidi="he-IL"/>
        </w:rPr>
        <w:t>−</w:t>
      </w:r>
      <w:r w:rsidRPr="00C05CE8">
        <w:rPr>
          <w:rFonts w:ascii="Times New Roman" w:hAnsi="Times New Roman"/>
          <w:vertAlign w:val="superscript"/>
          <w:lang w:val="cs-CZ" w:eastAsia="cs-CZ" w:bidi="he-IL"/>
        </w:rPr>
        <w:t>3</w:t>
      </w:r>
      <w:r w:rsidRPr="00C05CE8">
        <w:rPr>
          <w:rFonts w:ascii="Times New Roman" w:hAnsi="Times New Roman"/>
          <w:lang w:val="cs-CZ" w:eastAsia="cs-CZ" w:bidi="he-IL"/>
        </w:rPr>
        <w:t xml:space="preserve"> mol dm</w:t>
      </w:r>
      <w:r w:rsidRPr="00C05CE8">
        <w:rPr>
          <w:rFonts w:ascii="Times New Roman" w:hAnsi="Times New Roman"/>
          <w:vertAlign w:val="superscript"/>
          <w:lang w:val="cs-CZ" w:eastAsia="cs-CZ" w:bidi="he-IL"/>
        </w:rPr>
        <w:t>–3</w:t>
      </w:r>
      <w:r w:rsidRPr="00C05CE8">
        <w:rPr>
          <w:rFonts w:ascii="Times New Roman" w:hAnsi="Times New Roman"/>
          <w:lang w:val="cs-CZ" w:eastAsia="cs-CZ" w:bidi="he-IL"/>
        </w:rPr>
        <w:t xml:space="preserve"> K</w:t>
      </w:r>
      <w:r w:rsidRPr="00C05CE8">
        <w:rPr>
          <w:rFonts w:ascii="Times New Roman" w:hAnsi="Times New Roman"/>
          <w:vertAlign w:val="subscript"/>
          <w:lang w:val="cs-CZ" w:eastAsia="cs-CZ" w:bidi="he-IL"/>
        </w:rPr>
        <w:t>4</w:t>
      </w:r>
      <w:r w:rsidRPr="00C05CE8">
        <w:rPr>
          <w:rFonts w:ascii="Times New Roman" w:hAnsi="Times New Roman"/>
          <w:lang w:val="cs-CZ" w:eastAsia="cs-CZ" w:bidi="he-IL"/>
        </w:rPr>
        <w:t>[Fe(CN)</w:t>
      </w:r>
      <w:r w:rsidRPr="00C05CE8">
        <w:rPr>
          <w:rFonts w:ascii="Times New Roman" w:hAnsi="Times New Roman"/>
          <w:vertAlign w:val="subscript"/>
          <w:lang w:val="cs-CZ" w:eastAsia="cs-CZ" w:bidi="he-IL"/>
        </w:rPr>
        <w:t>6</w:t>
      </w:r>
      <w:r w:rsidRPr="00C05CE8">
        <w:rPr>
          <w:rFonts w:ascii="Times New Roman" w:hAnsi="Times New Roman"/>
          <w:lang w:val="cs-CZ" w:eastAsia="cs-CZ" w:bidi="he-IL"/>
        </w:rPr>
        <w:t>] in 0.1 mol dm</w:t>
      </w:r>
      <w:r w:rsidRPr="00C05CE8">
        <w:rPr>
          <w:rFonts w:ascii="Times New Roman" w:hAnsi="Times New Roman"/>
          <w:vertAlign w:val="superscript"/>
          <w:lang w:val="cs-CZ" w:eastAsia="cs-CZ" w:bidi="he-IL"/>
        </w:rPr>
        <w:t>–3</w:t>
      </w:r>
      <w:r w:rsidRPr="00C05CE8">
        <w:rPr>
          <w:rFonts w:ascii="Times New Roman" w:hAnsi="Times New Roman"/>
          <w:lang w:val="cs-CZ" w:eastAsia="cs-CZ" w:bidi="he-IL"/>
        </w:rPr>
        <w:t xml:space="preserve"> KCl and 0.01 mol dm</w:t>
      </w:r>
      <w:r w:rsidRPr="00C05CE8">
        <w:rPr>
          <w:rFonts w:ascii="Times New Roman" w:hAnsi="Times New Roman"/>
          <w:vertAlign w:val="superscript"/>
          <w:lang w:val="cs-CZ" w:eastAsia="cs-CZ" w:bidi="he-IL"/>
        </w:rPr>
        <w:t>–3</w:t>
      </w:r>
      <w:r w:rsidRPr="00C05CE8">
        <w:rPr>
          <w:rFonts w:ascii="Times New Roman" w:hAnsi="Times New Roman"/>
          <w:lang w:val="cs-CZ" w:eastAsia="cs-CZ" w:bidi="he-IL"/>
        </w:rPr>
        <w:t xml:space="preserve"> HCl, at </w:t>
      </w:r>
      <w:r w:rsidRPr="00C05CE8">
        <w:rPr>
          <w:rFonts w:ascii="Times New Roman" w:hAnsi="Times New Roman"/>
          <w:lang w:val="en-GB" w:eastAsia="cs-CZ" w:bidi="he-IL"/>
        </w:rPr>
        <w:t>conventional</w:t>
      </w:r>
      <w:r w:rsidRPr="00C05CE8">
        <w:rPr>
          <w:rFonts w:ascii="Times New Roman" w:hAnsi="Times New Roman"/>
          <w:lang w:val="cs-CZ" w:eastAsia="cs-CZ" w:bidi="he-IL"/>
        </w:rPr>
        <w:t xml:space="preserve"> GCPE (A),SPGCE (B) and SPGCPE (C). </w:t>
      </w:r>
      <w:r w:rsidRPr="00C05CE8">
        <w:rPr>
          <w:rFonts w:ascii="Times New Roman" w:hAnsi="Times New Roman"/>
          <w:lang w:val="en-GB" w:eastAsia="cs-CZ" w:bidi="he-IL"/>
        </w:rPr>
        <w:t>Scan</w:t>
      </w:r>
      <w:r w:rsidRPr="00C05CE8">
        <w:rPr>
          <w:rFonts w:ascii="Times New Roman" w:hAnsi="Times New Roman"/>
          <w:lang w:val="cs-CZ" w:eastAsia="cs-CZ" w:bidi="he-IL"/>
        </w:rPr>
        <w:t xml:space="preserve"> </w:t>
      </w:r>
      <w:r w:rsidRPr="00C05CE8">
        <w:rPr>
          <w:rFonts w:ascii="Times New Roman" w:hAnsi="Times New Roman"/>
          <w:lang w:val="en-GB" w:eastAsia="cs-CZ" w:bidi="he-IL"/>
        </w:rPr>
        <w:t>rates</w:t>
      </w:r>
      <w:r w:rsidRPr="00C05CE8">
        <w:rPr>
          <w:rFonts w:ascii="Times New Roman" w:hAnsi="Times New Roman"/>
          <w:lang w:val="cs-CZ" w:eastAsia="cs-CZ" w:bidi="he-IL"/>
        </w:rPr>
        <w:t xml:space="preserve"> 20, 40, 60, 80, 100, 150, 200, 250 and 300 mV s</w:t>
      </w:r>
      <w:r w:rsidRPr="00C05CE8">
        <w:rPr>
          <w:rFonts w:ascii="Times New Roman" w:hAnsi="Times New Roman"/>
          <w:vertAlign w:val="superscript"/>
          <w:lang w:val="cs-CZ" w:eastAsia="cs-CZ" w:bidi="he-IL"/>
        </w:rPr>
        <w:t>–1</w:t>
      </w:r>
      <w:r w:rsidRPr="00C05CE8">
        <w:rPr>
          <w:rFonts w:ascii="Times New Roman" w:hAnsi="Times New Roman"/>
          <w:lang w:val="cs-CZ" w:eastAsia="cs-CZ" w:bidi="he-IL"/>
        </w:rPr>
        <w:t>.</w:t>
      </w:r>
    </w:p>
    <w:p w:rsidR="00807F38" w:rsidRDefault="00807F38" w:rsidP="00501847">
      <w:pPr>
        <w:spacing w:after="0" w:line="360" w:lineRule="auto"/>
        <w:rPr>
          <w:rFonts w:ascii="Times New Roman" w:hAnsi="Times New Roman"/>
          <w:sz w:val="24"/>
          <w:lang w:val="en-GB"/>
        </w:rPr>
      </w:pPr>
    </w:p>
    <w:p w:rsidR="005060F0" w:rsidRDefault="005060F0" w:rsidP="00501847">
      <w:pPr>
        <w:spacing w:after="0" w:line="360" w:lineRule="auto"/>
        <w:rPr>
          <w:rFonts w:ascii="Times New Roman" w:hAnsi="Times New Roman"/>
          <w:sz w:val="24"/>
          <w:lang w:val="en-GB"/>
        </w:rPr>
      </w:pPr>
    </w:p>
    <w:p w:rsidR="00807F38" w:rsidRPr="00CB5370" w:rsidRDefault="00CB5370" w:rsidP="00501847">
      <w:pPr>
        <w:spacing w:after="0" w:line="360" w:lineRule="auto"/>
        <w:rPr>
          <w:rFonts w:ascii="Times New Roman" w:hAnsi="Times New Roman"/>
          <w:lang w:val="en-GB"/>
        </w:rPr>
      </w:pPr>
      <w:r w:rsidRPr="00CB5370">
        <w:rPr>
          <w:rFonts w:ascii="Times New Roman" w:hAnsi="Times New Roman"/>
          <w:lang w:val="en-US"/>
        </w:rPr>
        <w:t xml:space="preserve">Table II. </w:t>
      </w:r>
      <w:r w:rsidR="005D45A0">
        <w:rPr>
          <w:rFonts w:ascii="Times New Roman" w:hAnsi="Times New Roman"/>
          <w:lang w:val="en-US"/>
        </w:rPr>
        <w:t>P</w:t>
      </w:r>
      <w:r w:rsidRPr="00CB5370">
        <w:rPr>
          <w:rFonts w:ascii="Times New Roman" w:hAnsi="Times New Roman"/>
          <w:lang w:val="en-US"/>
        </w:rPr>
        <w:t>arameters of equations obtained at various carbon electrodes under scan rate study</w:t>
      </w:r>
    </w:p>
    <w:tbl>
      <w:tblPr>
        <w:tblW w:w="9145" w:type="dxa"/>
        <w:tblInd w:w="59" w:type="dxa"/>
        <w:tblCellMar>
          <w:left w:w="70" w:type="dxa"/>
          <w:right w:w="70" w:type="dxa"/>
        </w:tblCellMar>
        <w:tblLook w:val="0000" w:firstRow="0" w:lastRow="0" w:firstColumn="0" w:lastColumn="0" w:noHBand="0" w:noVBand="0"/>
      </w:tblPr>
      <w:tblGrid>
        <w:gridCol w:w="967"/>
        <w:gridCol w:w="2021"/>
        <w:gridCol w:w="992"/>
        <w:gridCol w:w="993"/>
        <w:gridCol w:w="171"/>
        <w:gridCol w:w="2097"/>
        <w:gridCol w:w="992"/>
        <w:gridCol w:w="912"/>
      </w:tblGrid>
      <w:tr w:rsidR="00A64770" w:rsidRPr="00A64770" w:rsidTr="00A87253">
        <w:trPr>
          <w:trHeight w:val="299"/>
        </w:trPr>
        <w:tc>
          <w:tcPr>
            <w:tcW w:w="967" w:type="dxa"/>
            <w:tcBorders>
              <w:top w:val="single" w:sz="8" w:space="0" w:color="auto"/>
              <w:left w:val="nil"/>
              <w:bottom w:val="nil"/>
              <w:right w:val="nil"/>
            </w:tcBorders>
            <w:shd w:val="clear" w:color="auto" w:fill="auto"/>
          </w:tcPr>
          <w:p w:rsidR="00A64770" w:rsidRPr="00A64770" w:rsidRDefault="00A64770" w:rsidP="00A64770">
            <w:pPr>
              <w:spacing w:after="0" w:line="250" w:lineRule="exact"/>
              <w:jc w:val="both"/>
              <w:rPr>
                <w:rFonts w:ascii="Times New Roman" w:eastAsia="Times New Roman" w:hAnsi="Times New Roman"/>
                <w:color w:val="000000"/>
                <w:lang w:val="cs-CZ" w:eastAsia="cs-CZ" w:bidi="he-IL"/>
              </w:rPr>
            </w:pPr>
            <w:r w:rsidRPr="00A64770">
              <w:rPr>
                <w:rFonts w:ascii="Times New Roman" w:eastAsia="Times New Roman" w:hAnsi="Times New Roman"/>
                <w:color w:val="000000"/>
                <w:lang w:val="cs-CZ" w:eastAsia="cs-CZ" w:bidi="he-IL"/>
              </w:rPr>
              <w:t> </w:t>
            </w:r>
          </w:p>
        </w:tc>
        <w:tc>
          <w:tcPr>
            <w:tcW w:w="4006" w:type="dxa"/>
            <w:gridSpan w:val="3"/>
            <w:tcBorders>
              <w:top w:val="single" w:sz="4" w:space="0" w:color="auto"/>
              <w:left w:val="nil"/>
              <w:bottom w:val="single" w:sz="4" w:space="0" w:color="auto"/>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i/>
                <w:iCs/>
                <w:lang w:val="cs-CZ" w:eastAsia="cs-CZ" w:bidi="he-IL"/>
              </w:rPr>
            </w:pPr>
            <w:r w:rsidRPr="00A64770">
              <w:rPr>
                <w:rFonts w:ascii="Times New Roman" w:eastAsia="Times New Roman" w:hAnsi="Times New Roman"/>
                <w:i/>
                <w:iCs/>
                <w:lang w:val="cs-CZ" w:eastAsia="cs-CZ" w:bidi="he-IL"/>
              </w:rPr>
              <w:t xml:space="preserve">j </w:t>
            </w:r>
            <w:r w:rsidRPr="00A64770">
              <w:rPr>
                <w:rFonts w:ascii="Times New Roman" w:eastAsia="Times New Roman" w:hAnsi="Times New Roman"/>
                <w:iCs/>
                <w:lang w:val="cs-CZ" w:eastAsia="cs-CZ" w:bidi="he-IL"/>
              </w:rPr>
              <w:t>(</w:t>
            </w:r>
            <w:r w:rsidRPr="00A64770">
              <w:rPr>
                <w:rFonts w:ascii="Times New Roman" w:eastAsia="Times New Roman" w:hAnsi="Times New Roman"/>
                <w:iCs/>
                <w:lang w:val="en-GB" w:eastAsia="cs-CZ" w:bidi="he-IL"/>
              </w:rPr>
              <w:t>anodic</w:t>
            </w:r>
            <w:r w:rsidRPr="00A64770">
              <w:rPr>
                <w:rFonts w:ascii="Times New Roman" w:eastAsia="Times New Roman" w:hAnsi="Times New Roman"/>
                <w:iCs/>
                <w:lang w:val="cs-CZ" w:eastAsia="cs-CZ" w:bidi="he-IL"/>
              </w:rPr>
              <w:t>)</w:t>
            </w:r>
          </w:p>
        </w:tc>
        <w:tc>
          <w:tcPr>
            <w:tcW w:w="171" w:type="dxa"/>
            <w:tcBorders>
              <w:top w:val="single" w:sz="4" w:space="0" w:color="auto"/>
              <w:left w:val="nil"/>
              <w:right w:val="nil"/>
            </w:tcBorders>
            <w:shd w:val="clear" w:color="auto" w:fill="auto"/>
            <w:noWrap/>
            <w:vAlign w:val="bottom"/>
          </w:tcPr>
          <w:p w:rsidR="00A64770" w:rsidRPr="00A64770" w:rsidRDefault="00A64770" w:rsidP="00A64770">
            <w:pPr>
              <w:spacing w:after="0" w:line="250" w:lineRule="exact"/>
              <w:jc w:val="both"/>
              <w:rPr>
                <w:rFonts w:ascii="Times New Roman" w:eastAsia="Times New Roman" w:hAnsi="Times New Roman"/>
                <w:lang w:val="cs-CZ" w:eastAsia="cs-CZ" w:bidi="he-IL"/>
              </w:rPr>
            </w:pPr>
          </w:p>
        </w:tc>
        <w:tc>
          <w:tcPr>
            <w:tcW w:w="4001" w:type="dxa"/>
            <w:gridSpan w:val="3"/>
            <w:tcBorders>
              <w:top w:val="single" w:sz="4" w:space="0" w:color="auto"/>
              <w:left w:val="nil"/>
              <w:bottom w:val="single" w:sz="4" w:space="0" w:color="auto"/>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i/>
                <w:iCs/>
                <w:lang w:val="cs-CZ" w:eastAsia="cs-CZ" w:bidi="he-IL"/>
              </w:rPr>
            </w:pPr>
            <w:r w:rsidRPr="00A64770">
              <w:rPr>
                <w:rFonts w:ascii="Times New Roman" w:eastAsia="Times New Roman" w:hAnsi="Times New Roman"/>
                <w:i/>
                <w:iCs/>
                <w:lang w:val="cs-CZ" w:eastAsia="cs-CZ" w:bidi="he-IL"/>
              </w:rPr>
              <w:t xml:space="preserve">j </w:t>
            </w:r>
            <w:r w:rsidRPr="00A64770">
              <w:rPr>
                <w:rFonts w:ascii="Times New Roman" w:eastAsia="Times New Roman" w:hAnsi="Times New Roman"/>
                <w:iCs/>
                <w:lang w:val="cs-CZ" w:eastAsia="cs-CZ" w:bidi="he-IL"/>
              </w:rPr>
              <w:t>(</w:t>
            </w:r>
            <w:r w:rsidRPr="00A64770">
              <w:rPr>
                <w:rFonts w:ascii="Times New Roman" w:eastAsia="Times New Roman" w:hAnsi="Times New Roman"/>
                <w:iCs/>
                <w:lang w:val="en-GB" w:eastAsia="cs-CZ" w:bidi="he-IL"/>
              </w:rPr>
              <w:t>cathodic</w:t>
            </w:r>
            <w:r w:rsidRPr="00A64770">
              <w:rPr>
                <w:rFonts w:ascii="Times New Roman" w:eastAsia="Times New Roman" w:hAnsi="Times New Roman"/>
                <w:iCs/>
                <w:lang w:val="cs-CZ" w:eastAsia="cs-CZ" w:bidi="he-IL"/>
              </w:rPr>
              <w:t>)</w:t>
            </w:r>
          </w:p>
        </w:tc>
      </w:tr>
      <w:tr w:rsidR="00A64770" w:rsidRPr="00A64770" w:rsidTr="00A87253">
        <w:trPr>
          <w:trHeight w:val="328"/>
        </w:trPr>
        <w:tc>
          <w:tcPr>
            <w:tcW w:w="967" w:type="dxa"/>
            <w:tcBorders>
              <w:top w:val="nil"/>
              <w:left w:val="nil"/>
              <w:bottom w:val="single" w:sz="8" w:space="0" w:color="auto"/>
              <w:right w:val="nil"/>
            </w:tcBorders>
            <w:shd w:val="clear" w:color="auto" w:fill="auto"/>
          </w:tcPr>
          <w:p w:rsidR="00A64770" w:rsidRPr="00A64770" w:rsidRDefault="00A64770" w:rsidP="00A64770">
            <w:pPr>
              <w:spacing w:after="0" w:line="250" w:lineRule="exact"/>
              <w:jc w:val="both"/>
              <w:rPr>
                <w:rFonts w:ascii="Times New Roman" w:eastAsia="Times New Roman" w:hAnsi="Times New Roman"/>
                <w:color w:val="000000"/>
                <w:lang w:val="cs-CZ" w:eastAsia="cs-CZ" w:bidi="he-IL"/>
              </w:rPr>
            </w:pPr>
            <w:r w:rsidRPr="00A64770">
              <w:rPr>
                <w:rFonts w:ascii="Times New Roman" w:eastAsia="Times New Roman" w:hAnsi="Times New Roman"/>
                <w:color w:val="000000"/>
                <w:lang w:val="cs-CZ" w:eastAsia="cs-CZ" w:bidi="he-IL"/>
              </w:rPr>
              <w:t>Sensor</w:t>
            </w:r>
          </w:p>
        </w:tc>
        <w:tc>
          <w:tcPr>
            <w:tcW w:w="2021" w:type="dxa"/>
            <w:tcBorders>
              <w:top w:val="single" w:sz="4" w:space="0" w:color="auto"/>
              <w:left w:val="nil"/>
              <w:bottom w:val="single" w:sz="4" w:space="0" w:color="auto"/>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i/>
                <w:iCs/>
                <w:lang w:val="cs-CZ" w:eastAsia="cs-CZ" w:bidi="he-IL"/>
              </w:rPr>
            </w:pPr>
            <w:r w:rsidRPr="00A64770">
              <w:rPr>
                <w:rFonts w:ascii="Times New Roman" w:eastAsia="Times New Roman" w:hAnsi="Times New Roman"/>
                <w:i/>
                <w:iCs/>
                <w:lang w:val="cs-CZ" w:eastAsia="cs-CZ" w:bidi="he-IL"/>
              </w:rPr>
              <w:t>k</w:t>
            </w:r>
          </w:p>
          <w:p w:rsidR="00A64770" w:rsidRPr="00A64770" w:rsidRDefault="00A64770" w:rsidP="00A64770">
            <w:pPr>
              <w:spacing w:after="0" w:line="250" w:lineRule="exact"/>
              <w:jc w:val="center"/>
              <w:rPr>
                <w:rFonts w:ascii="Times New Roman" w:eastAsia="Times New Roman" w:hAnsi="Times New Roman"/>
                <w:i/>
                <w:iCs/>
                <w:lang w:val="cs-CZ" w:eastAsia="cs-CZ" w:bidi="he-IL"/>
              </w:rPr>
            </w:pPr>
            <w:r w:rsidRPr="00A64770">
              <w:rPr>
                <w:rFonts w:ascii="Times New Roman" w:eastAsia="Times New Roman" w:hAnsi="Times New Roman"/>
                <w:lang w:val="cs-CZ" w:eastAsia="cs-CZ" w:bidi="he-IL"/>
              </w:rPr>
              <w:t>mA cm</w:t>
            </w:r>
            <w:r w:rsidRPr="00A64770">
              <w:rPr>
                <w:rFonts w:ascii="Times New Roman" w:eastAsia="Times New Roman" w:hAnsi="Times New Roman"/>
                <w:vertAlign w:val="superscript"/>
                <w:lang w:val="cs-CZ" w:eastAsia="cs-CZ" w:bidi="he-IL"/>
              </w:rPr>
              <w:noBreakHyphen/>
              <w:t>2</w:t>
            </w:r>
            <w:r w:rsidRPr="00A64770">
              <w:rPr>
                <w:rFonts w:ascii="Times New Roman" w:eastAsia="Times New Roman" w:hAnsi="Times New Roman"/>
                <w:lang w:val="cs-CZ" w:eastAsia="cs-CZ" w:bidi="he-IL"/>
              </w:rPr>
              <w:t xml:space="preserve"> (</w:t>
            </w:r>
            <w:proofErr w:type="spellStart"/>
            <w:r w:rsidRPr="00A64770">
              <w:rPr>
                <w:rFonts w:ascii="Times New Roman" w:eastAsia="Times New Roman" w:hAnsi="Times New Roman"/>
                <w:lang w:val="cs-CZ" w:eastAsia="cs-CZ" w:bidi="he-IL"/>
              </w:rPr>
              <w:t>mV</w:t>
            </w:r>
            <w:proofErr w:type="spellEnd"/>
            <w:r w:rsidRPr="00A64770">
              <w:rPr>
                <w:rFonts w:ascii="Times New Roman" w:eastAsia="Times New Roman" w:hAnsi="Times New Roman"/>
                <w:lang w:val="cs-CZ" w:eastAsia="cs-CZ" w:bidi="he-IL"/>
              </w:rPr>
              <w:t xml:space="preserve"> s</w:t>
            </w:r>
            <w:r w:rsidRPr="00A64770">
              <w:rPr>
                <w:rFonts w:ascii="Times New Roman" w:eastAsia="Times New Roman" w:hAnsi="Times New Roman"/>
                <w:vertAlign w:val="superscript"/>
                <w:lang w:val="cs-CZ" w:eastAsia="cs-CZ" w:bidi="he-IL"/>
              </w:rPr>
              <w:t>-1</w:t>
            </w:r>
            <w:r w:rsidRPr="00A64770">
              <w:rPr>
                <w:rFonts w:ascii="Times New Roman" w:eastAsia="Times New Roman" w:hAnsi="Times New Roman"/>
                <w:lang w:val="cs-CZ" w:eastAsia="cs-CZ" w:bidi="he-IL"/>
              </w:rPr>
              <w:t>)</w:t>
            </w:r>
            <w:r w:rsidRPr="00A64770">
              <w:rPr>
                <w:rFonts w:ascii="Times New Roman" w:eastAsia="Times New Roman" w:hAnsi="Times New Roman"/>
                <w:vertAlign w:val="superscript"/>
                <w:lang w:val="cs-CZ" w:eastAsia="cs-CZ" w:bidi="he-IL"/>
              </w:rPr>
              <w:t>-1/2</w:t>
            </w:r>
          </w:p>
        </w:tc>
        <w:tc>
          <w:tcPr>
            <w:tcW w:w="992" w:type="dxa"/>
            <w:tcBorders>
              <w:top w:val="single" w:sz="4" w:space="0" w:color="auto"/>
              <w:left w:val="nil"/>
              <w:bottom w:val="single" w:sz="4" w:space="0" w:color="auto"/>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i/>
                <w:iCs/>
                <w:lang w:val="cs-CZ" w:eastAsia="cs-CZ" w:bidi="he-IL"/>
              </w:rPr>
              <w:t>q</w:t>
            </w:r>
          </w:p>
          <w:p w:rsidR="00A64770" w:rsidRPr="00A64770" w:rsidRDefault="00A64770" w:rsidP="00A64770">
            <w:pPr>
              <w:spacing w:after="0" w:line="250" w:lineRule="exact"/>
              <w:jc w:val="center"/>
              <w:rPr>
                <w:rFonts w:ascii="Times New Roman" w:eastAsia="Times New Roman" w:hAnsi="Times New Roman"/>
                <w:i/>
                <w:iCs/>
                <w:lang w:val="cs-CZ" w:eastAsia="cs-CZ" w:bidi="he-IL"/>
              </w:rPr>
            </w:pPr>
            <w:r w:rsidRPr="00A64770">
              <w:rPr>
                <w:rFonts w:ascii="Times New Roman" w:eastAsia="Times New Roman" w:hAnsi="Times New Roman"/>
                <w:lang w:val="cs-CZ" w:eastAsia="cs-CZ" w:bidi="he-IL"/>
              </w:rPr>
              <w:t>mA cm</w:t>
            </w:r>
            <w:r w:rsidRPr="00A64770">
              <w:rPr>
                <w:rFonts w:ascii="Times New Roman" w:eastAsia="Times New Roman" w:hAnsi="Times New Roman"/>
                <w:vertAlign w:val="superscript"/>
                <w:lang w:val="cs-CZ" w:eastAsia="cs-CZ" w:bidi="he-IL"/>
              </w:rPr>
              <w:noBreakHyphen/>
              <w:t>2</w:t>
            </w:r>
          </w:p>
        </w:tc>
        <w:tc>
          <w:tcPr>
            <w:tcW w:w="993" w:type="dxa"/>
            <w:tcBorders>
              <w:top w:val="single" w:sz="4" w:space="0" w:color="auto"/>
              <w:left w:val="nil"/>
              <w:bottom w:val="single" w:sz="4" w:space="0" w:color="auto"/>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vertAlign w:val="superscript"/>
                <w:lang w:val="cs-CZ" w:eastAsia="cs-CZ" w:bidi="he-IL"/>
              </w:rPr>
            </w:pPr>
            <w:r w:rsidRPr="00A64770">
              <w:rPr>
                <w:rFonts w:ascii="Times New Roman" w:eastAsia="Times New Roman" w:hAnsi="Times New Roman"/>
                <w:i/>
                <w:iCs/>
                <w:lang w:val="cs-CZ" w:eastAsia="cs-CZ" w:bidi="he-IL"/>
              </w:rPr>
              <w:t>R</w:t>
            </w:r>
            <w:r w:rsidRPr="00A64770">
              <w:rPr>
                <w:rFonts w:ascii="Times New Roman" w:eastAsia="Times New Roman" w:hAnsi="Times New Roman"/>
                <w:vertAlign w:val="superscript"/>
                <w:lang w:val="cs-CZ" w:eastAsia="cs-CZ" w:bidi="he-IL"/>
              </w:rPr>
              <w:t>2</w:t>
            </w:r>
          </w:p>
          <w:p w:rsidR="00A64770" w:rsidRPr="00A64770" w:rsidRDefault="00A64770" w:rsidP="00A64770">
            <w:pPr>
              <w:spacing w:after="0" w:line="250" w:lineRule="exact"/>
              <w:jc w:val="right"/>
              <w:rPr>
                <w:rFonts w:ascii="Times New Roman" w:eastAsia="Times New Roman" w:hAnsi="Times New Roman"/>
                <w:iCs/>
                <w:lang w:val="cs-CZ" w:eastAsia="cs-CZ" w:bidi="he-IL"/>
              </w:rPr>
            </w:pPr>
          </w:p>
        </w:tc>
        <w:tc>
          <w:tcPr>
            <w:tcW w:w="171" w:type="dxa"/>
            <w:tcBorders>
              <w:left w:val="nil"/>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lang w:val="cs-CZ" w:eastAsia="cs-CZ" w:bidi="he-IL"/>
              </w:rPr>
            </w:pPr>
          </w:p>
        </w:tc>
        <w:tc>
          <w:tcPr>
            <w:tcW w:w="2097" w:type="dxa"/>
            <w:tcBorders>
              <w:top w:val="single" w:sz="4" w:space="0" w:color="auto"/>
              <w:left w:val="nil"/>
              <w:bottom w:val="single" w:sz="4" w:space="0" w:color="auto"/>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i/>
                <w:iCs/>
                <w:lang w:val="cs-CZ" w:eastAsia="cs-CZ" w:bidi="he-IL"/>
              </w:rPr>
            </w:pPr>
            <w:r w:rsidRPr="00A64770">
              <w:rPr>
                <w:rFonts w:ascii="Times New Roman" w:eastAsia="Times New Roman" w:hAnsi="Times New Roman"/>
                <w:i/>
                <w:iCs/>
                <w:lang w:val="cs-CZ" w:eastAsia="cs-CZ" w:bidi="he-IL"/>
              </w:rPr>
              <w:t>k</w:t>
            </w:r>
          </w:p>
          <w:p w:rsidR="00A64770" w:rsidRPr="00A64770" w:rsidRDefault="00A64770" w:rsidP="00A64770">
            <w:pPr>
              <w:spacing w:after="0" w:line="250" w:lineRule="exact"/>
              <w:jc w:val="center"/>
              <w:rPr>
                <w:rFonts w:ascii="Times New Roman" w:eastAsia="Times New Roman" w:hAnsi="Times New Roman"/>
                <w:i/>
                <w:iCs/>
                <w:lang w:val="cs-CZ" w:eastAsia="cs-CZ" w:bidi="he-IL"/>
              </w:rPr>
            </w:pPr>
            <w:r w:rsidRPr="00A64770">
              <w:rPr>
                <w:rFonts w:ascii="Times New Roman" w:eastAsia="Times New Roman" w:hAnsi="Times New Roman"/>
                <w:lang w:val="cs-CZ" w:eastAsia="cs-CZ" w:bidi="he-IL"/>
              </w:rPr>
              <w:t>mA cm</w:t>
            </w:r>
            <w:r w:rsidRPr="00A64770">
              <w:rPr>
                <w:rFonts w:ascii="Times New Roman" w:eastAsia="Times New Roman" w:hAnsi="Times New Roman"/>
                <w:vertAlign w:val="superscript"/>
                <w:lang w:val="cs-CZ" w:eastAsia="cs-CZ" w:bidi="he-IL"/>
              </w:rPr>
              <w:noBreakHyphen/>
              <w:t>2</w:t>
            </w:r>
            <w:r w:rsidRPr="00A64770">
              <w:rPr>
                <w:rFonts w:ascii="Times New Roman" w:eastAsia="Times New Roman" w:hAnsi="Times New Roman"/>
                <w:lang w:val="cs-CZ" w:eastAsia="cs-CZ" w:bidi="he-IL"/>
              </w:rPr>
              <w:t xml:space="preserve"> (</w:t>
            </w:r>
            <w:proofErr w:type="spellStart"/>
            <w:r w:rsidRPr="00A64770">
              <w:rPr>
                <w:rFonts w:ascii="Times New Roman" w:eastAsia="Times New Roman" w:hAnsi="Times New Roman"/>
                <w:lang w:val="cs-CZ" w:eastAsia="cs-CZ" w:bidi="he-IL"/>
              </w:rPr>
              <w:t>mV</w:t>
            </w:r>
            <w:proofErr w:type="spellEnd"/>
            <w:r w:rsidRPr="00A64770">
              <w:rPr>
                <w:rFonts w:ascii="Times New Roman" w:eastAsia="Times New Roman" w:hAnsi="Times New Roman"/>
                <w:lang w:val="cs-CZ" w:eastAsia="cs-CZ" w:bidi="he-IL"/>
              </w:rPr>
              <w:t xml:space="preserve"> s</w:t>
            </w:r>
            <w:r w:rsidRPr="00A64770">
              <w:rPr>
                <w:rFonts w:ascii="Times New Roman" w:eastAsia="Times New Roman" w:hAnsi="Times New Roman"/>
                <w:vertAlign w:val="superscript"/>
                <w:lang w:val="cs-CZ" w:eastAsia="cs-CZ" w:bidi="he-IL"/>
              </w:rPr>
              <w:t>-1</w:t>
            </w:r>
            <w:r w:rsidRPr="00A64770">
              <w:rPr>
                <w:rFonts w:ascii="Times New Roman" w:eastAsia="Times New Roman" w:hAnsi="Times New Roman"/>
                <w:lang w:val="cs-CZ" w:eastAsia="cs-CZ" w:bidi="he-IL"/>
              </w:rPr>
              <w:t>)</w:t>
            </w:r>
            <w:r w:rsidRPr="00A64770">
              <w:rPr>
                <w:rFonts w:ascii="Times New Roman" w:eastAsia="Times New Roman" w:hAnsi="Times New Roman"/>
                <w:vertAlign w:val="superscript"/>
                <w:lang w:val="cs-CZ" w:eastAsia="cs-CZ" w:bidi="he-IL"/>
              </w:rPr>
              <w:t>-1/2</w:t>
            </w:r>
          </w:p>
        </w:tc>
        <w:tc>
          <w:tcPr>
            <w:tcW w:w="992" w:type="dxa"/>
            <w:tcBorders>
              <w:top w:val="single" w:sz="4" w:space="0" w:color="auto"/>
              <w:left w:val="nil"/>
              <w:bottom w:val="single" w:sz="4" w:space="0" w:color="auto"/>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i/>
                <w:iCs/>
                <w:lang w:val="cs-CZ" w:eastAsia="cs-CZ" w:bidi="he-IL"/>
              </w:rPr>
              <w:t>q</w:t>
            </w:r>
          </w:p>
          <w:p w:rsidR="00A64770" w:rsidRPr="00A64770" w:rsidRDefault="00A64770" w:rsidP="00A64770">
            <w:pPr>
              <w:spacing w:after="0" w:line="250" w:lineRule="exact"/>
              <w:jc w:val="center"/>
              <w:rPr>
                <w:rFonts w:ascii="Times New Roman" w:eastAsia="Times New Roman" w:hAnsi="Times New Roman"/>
                <w:i/>
                <w:iCs/>
                <w:lang w:val="cs-CZ" w:eastAsia="cs-CZ" w:bidi="he-IL"/>
              </w:rPr>
            </w:pPr>
            <w:r w:rsidRPr="00A64770">
              <w:rPr>
                <w:rFonts w:ascii="Times New Roman" w:eastAsia="Times New Roman" w:hAnsi="Times New Roman"/>
                <w:lang w:val="cs-CZ" w:eastAsia="cs-CZ" w:bidi="he-IL"/>
              </w:rPr>
              <w:t>mA cm</w:t>
            </w:r>
            <w:r w:rsidRPr="00A64770">
              <w:rPr>
                <w:rFonts w:ascii="Times New Roman" w:eastAsia="Times New Roman" w:hAnsi="Times New Roman"/>
                <w:vertAlign w:val="superscript"/>
                <w:lang w:val="cs-CZ" w:eastAsia="cs-CZ" w:bidi="he-IL"/>
              </w:rPr>
              <w:noBreakHyphen/>
              <w:t>2</w:t>
            </w:r>
          </w:p>
        </w:tc>
        <w:tc>
          <w:tcPr>
            <w:tcW w:w="912" w:type="dxa"/>
            <w:tcBorders>
              <w:top w:val="single" w:sz="4" w:space="0" w:color="auto"/>
              <w:left w:val="nil"/>
              <w:bottom w:val="single" w:sz="4" w:space="0" w:color="auto"/>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vertAlign w:val="superscript"/>
                <w:lang w:val="cs-CZ" w:eastAsia="cs-CZ" w:bidi="he-IL"/>
              </w:rPr>
            </w:pPr>
            <w:r w:rsidRPr="00A64770">
              <w:rPr>
                <w:rFonts w:ascii="Times New Roman" w:eastAsia="Times New Roman" w:hAnsi="Times New Roman"/>
                <w:i/>
                <w:iCs/>
                <w:lang w:val="cs-CZ" w:eastAsia="cs-CZ" w:bidi="he-IL"/>
              </w:rPr>
              <w:t>R</w:t>
            </w:r>
            <w:r w:rsidRPr="00A64770">
              <w:rPr>
                <w:rFonts w:ascii="Times New Roman" w:eastAsia="Times New Roman" w:hAnsi="Times New Roman"/>
                <w:vertAlign w:val="superscript"/>
                <w:lang w:val="cs-CZ" w:eastAsia="cs-CZ" w:bidi="he-IL"/>
              </w:rPr>
              <w:t>2</w:t>
            </w:r>
          </w:p>
          <w:p w:rsidR="00A64770" w:rsidRPr="00A64770" w:rsidRDefault="00A64770" w:rsidP="00A64770">
            <w:pPr>
              <w:spacing w:after="0" w:line="250" w:lineRule="exact"/>
              <w:jc w:val="right"/>
              <w:rPr>
                <w:rFonts w:ascii="Times New Roman" w:eastAsia="Times New Roman" w:hAnsi="Times New Roman"/>
                <w:i/>
                <w:iCs/>
                <w:lang w:val="cs-CZ" w:eastAsia="cs-CZ" w:bidi="he-IL"/>
              </w:rPr>
            </w:pPr>
          </w:p>
        </w:tc>
      </w:tr>
      <w:tr w:rsidR="00A64770" w:rsidRPr="00A64770" w:rsidTr="00A87253">
        <w:trPr>
          <w:trHeight w:val="253"/>
        </w:trPr>
        <w:tc>
          <w:tcPr>
            <w:tcW w:w="967" w:type="dxa"/>
            <w:tcBorders>
              <w:top w:val="nil"/>
              <w:left w:val="nil"/>
              <w:bottom w:val="nil"/>
              <w:right w:val="nil"/>
            </w:tcBorders>
            <w:shd w:val="clear" w:color="auto" w:fill="auto"/>
          </w:tcPr>
          <w:p w:rsidR="00A64770" w:rsidRPr="00A64770" w:rsidRDefault="00A64770" w:rsidP="00A64770">
            <w:pPr>
              <w:spacing w:after="0" w:line="250" w:lineRule="exact"/>
              <w:jc w:val="both"/>
              <w:rPr>
                <w:rFonts w:ascii="Times New Roman" w:eastAsia="Times New Roman" w:hAnsi="Times New Roman"/>
                <w:color w:val="000000"/>
                <w:lang w:val="cs-CZ" w:eastAsia="cs-CZ" w:bidi="he-IL"/>
              </w:rPr>
            </w:pPr>
            <w:r w:rsidRPr="00A64770">
              <w:rPr>
                <w:rFonts w:ascii="Times New Roman" w:eastAsia="Times New Roman" w:hAnsi="Times New Roman"/>
                <w:color w:val="000000"/>
                <w:lang w:val="cs-CZ" w:eastAsia="cs-CZ" w:bidi="he-IL"/>
              </w:rPr>
              <w:t>CPE</w:t>
            </w:r>
          </w:p>
        </w:tc>
        <w:tc>
          <w:tcPr>
            <w:tcW w:w="2021" w:type="dxa"/>
            <w:tcBorders>
              <w:top w:val="single" w:sz="4" w:space="0" w:color="auto"/>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0.477</w:t>
            </w:r>
          </w:p>
        </w:tc>
        <w:tc>
          <w:tcPr>
            <w:tcW w:w="992" w:type="dxa"/>
            <w:tcBorders>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0.019</w:t>
            </w:r>
          </w:p>
        </w:tc>
        <w:tc>
          <w:tcPr>
            <w:tcW w:w="993" w:type="dxa"/>
            <w:tcBorders>
              <w:left w:val="nil"/>
              <w:bottom w:val="nil"/>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0.9999</w:t>
            </w:r>
          </w:p>
        </w:tc>
        <w:tc>
          <w:tcPr>
            <w:tcW w:w="171" w:type="dxa"/>
            <w:tcBorders>
              <w:left w:val="nil"/>
              <w:bottom w:val="nil"/>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lang w:val="cs-CZ" w:eastAsia="cs-CZ" w:bidi="he-IL"/>
              </w:rPr>
            </w:pPr>
          </w:p>
        </w:tc>
        <w:tc>
          <w:tcPr>
            <w:tcW w:w="2097" w:type="dxa"/>
            <w:tcBorders>
              <w:top w:val="single" w:sz="4" w:space="0" w:color="auto"/>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–0.434</w:t>
            </w:r>
          </w:p>
        </w:tc>
        <w:tc>
          <w:tcPr>
            <w:tcW w:w="992" w:type="dxa"/>
            <w:tcBorders>
              <w:top w:val="single" w:sz="4" w:space="0" w:color="auto"/>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–0.015</w:t>
            </w:r>
          </w:p>
        </w:tc>
        <w:tc>
          <w:tcPr>
            <w:tcW w:w="912" w:type="dxa"/>
            <w:tcBorders>
              <w:top w:val="single" w:sz="4" w:space="0" w:color="auto"/>
              <w:left w:val="nil"/>
              <w:bottom w:val="nil"/>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0.9988</w:t>
            </w:r>
          </w:p>
        </w:tc>
      </w:tr>
      <w:tr w:rsidR="00A64770" w:rsidRPr="00A64770" w:rsidTr="00A87253">
        <w:trPr>
          <w:trHeight w:val="253"/>
        </w:trPr>
        <w:tc>
          <w:tcPr>
            <w:tcW w:w="967" w:type="dxa"/>
            <w:tcBorders>
              <w:top w:val="nil"/>
              <w:left w:val="nil"/>
              <w:bottom w:val="nil"/>
              <w:right w:val="nil"/>
            </w:tcBorders>
            <w:shd w:val="clear" w:color="auto" w:fill="auto"/>
          </w:tcPr>
          <w:p w:rsidR="00A64770" w:rsidRPr="00A64770" w:rsidRDefault="00A64770" w:rsidP="00A64770">
            <w:pPr>
              <w:spacing w:after="0" w:line="250" w:lineRule="exact"/>
              <w:jc w:val="both"/>
              <w:rPr>
                <w:rFonts w:ascii="Times New Roman" w:eastAsia="Times New Roman" w:hAnsi="Times New Roman"/>
                <w:color w:val="000000"/>
                <w:lang w:val="cs-CZ" w:eastAsia="cs-CZ" w:bidi="he-IL"/>
              </w:rPr>
            </w:pPr>
            <w:r w:rsidRPr="00A64770">
              <w:rPr>
                <w:rFonts w:ascii="Times New Roman" w:eastAsia="Times New Roman" w:hAnsi="Times New Roman"/>
                <w:color w:val="000000"/>
                <w:lang w:val="cs-CZ" w:eastAsia="cs-CZ" w:bidi="he-IL"/>
              </w:rPr>
              <w:t>SPCE</w:t>
            </w:r>
          </w:p>
        </w:tc>
        <w:tc>
          <w:tcPr>
            <w:tcW w:w="2021"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0.404</w:t>
            </w:r>
          </w:p>
        </w:tc>
        <w:tc>
          <w:tcPr>
            <w:tcW w:w="992"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–0.013</w:t>
            </w:r>
          </w:p>
        </w:tc>
        <w:tc>
          <w:tcPr>
            <w:tcW w:w="993"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0.9996</w:t>
            </w:r>
          </w:p>
        </w:tc>
        <w:tc>
          <w:tcPr>
            <w:tcW w:w="171"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lang w:val="cs-CZ" w:eastAsia="cs-CZ" w:bidi="he-IL"/>
              </w:rPr>
            </w:pPr>
          </w:p>
        </w:tc>
        <w:tc>
          <w:tcPr>
            <w:tcW w:w="2097"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–0.410</w:t>
            </w:r>
          </w:p>
        </w:tc>
        <w:tc>
          <w:tcPr>
            <w:tcW w:w="992"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0.021</w:t>
            </w:r>
          </w:p>
        </w:tc>
        <w:tc>
          <w:tcPr>
            <w:tcW w:w="912"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0.9994</w:t>
            </w:r>
          </w:p>
        </w:tc>
      </w:tr>
      <w:tr w:rsidR="00A64770" w:rsidRPr="00A64770" w:rsidTr="00A87253">
        <w:trPr>
          <w:trHeight w:val="253"/>
        </w:trPr>
        <w:tc>
          <w:tcPr>
            <w:tcW w:w="967" w:type="dxa"/>
            <w:tcBorders>
              <w:top w:val="nil"/>
              <w:left w:val="nil"/>
              <w:bottom w:val="nil"/>
              <w:right w:val="nil"/>
            </w:tcBorders>
            <w:shd w:val="clear" w:color="auto" w:fill="auto"/>
          </w:tcPr>
          <w:p w:rsidR="00A64770" w:rsidRPr="00A64770" w:rsidRDefault="00A64770" w:rsidP="00A64770">
            <w:pPr>
              <w:spacing w:after="0" w:line="250" w:lineRule="exact"/>
              <w:jc w:val="both"/>
              <w:rPr>
                <w:rFonts w:ascii="Times New Roman" w:eastAsia="Times New Roman" w:hAnsi="Times New Roman"/>
                <w:color w:val="000000"/>
                <w:lang w:val="cs-CZ" w:eastAsia="cs-CZ" w:bidi="he-IL"/>
              </w:rPr>
            </w:pPr>
            <w:r w:rsidRPr="00A64770">
              <w:rPr>
                <w:rFonts w:ascii="Times New Roman" w:eastAsia="Times New Roman" w:hAnsi="Times New Roman"/>
                <w:color w:val="000000"/>
                <w:lang w:val="cs-CZ" w:eastAsia="cs-CZ" w:bidi="he-IL"/>
              </w:rPr>
              <w:t>SPCPE</w:t>
            </w:r>
          </w:p>
        </w:tc>
        <w:tc>
          <w:tcPr>
            <w:tcW w:w="2021"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0.372</w:t>
            </w:r>
          </w:p>
        </w:tc>
        <w:tc>
          <w:tcPr>
            <w:tcW w:w="992"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–0.022</w:t>
            </w:r>
          </w:p>
        </w:tc>
        <w:tc>
          <w:tcPr>
            <w:tcW w:w="993"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0.9970</w:t>
            </w:r>
          </w:p>
        </w:tc>
        <w:tc>
          <w:tcPr>
            <w:tcW w:w="171"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lang w:val="cs-CZ" w:eastAsia="cs-CZ" w:bidi="he-IL"/>
              </w:rPr>
            </w:pPr>
          </w:p>
        </w:tc>
        <w:tc>
          <w:tcPr>
            <w:tcW w:w="2097"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–0.348</w:t>
            </w:r>
          </w:p>
        </w:tc>
        <w:tc>
          <w:tcPr>
            <w:tcW w:w="992"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–0.021</w:t>
            </w:r>
          </w:p>
        </w:tc>
        <w:tc>
          <w:tcPr>
            <w:tcW w:w="912"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0.9997</w:t>
            </w:r>
          </w:p>
        </w:tc>
      </w:tr>
      <w:tr w:rsidR="00A64770" w:rsidRPr="00A64770" w:rsidTr="00A87253">
        <w:trPr>
          <w:trHeight w:val="253"/>
        </w:trPr>
        <w:tc>
          <w:tcPr>
            <w:tcW w:w="967" w:type="dxa"/>
            <w:tcBorders>
              <w:top w:val="nil"/>
              <w:left w:val="nil"/>
              <w:bottom w:val="nil"/>
              <w:right w:val="nil"/>
            </w:tcBorders>
            <w:shd w:val="clear" w:color="auto" w:fill="auto"/>
          </w:tcPr>
          <w:p w:rsidR="00A64770" w:rsidRPr="00A64770" w:rsidRDefault="00A64770" w:rsidP="00A64770">
            <w:pPr>
              <w:spacing w:after="0" w:line="250" w:lineRule="exact"/>
              <w:jc w:val="both"/>
              <w:rPr>
                <w:rFonts w:ascii="Times New Roman" w:eastAsia="Times New Roman" w:hAnsi="Times New Roman"/>
                <w:color w:val="000000"/>
                <w:lang w:val="cs-CZ" w:eastAsia="cs-CZ" w:bidi="he-IL"/>
              </w:rPr>
            </w:pPr>
            <w:r w:rsidRPr="00A64770">
              <w:rPr>
                <w:rFonts w:ascii="Times New Roman" w:eastAsia="Times New Roman" w:hAnsi="Times New Roman"/>
                <w:color w:val="000000"/>
                <w:lang w:val="cs-CZ" w:eastAsia="cs-CZ" w:bidi="he-IL"/>
              </w:rPr>
              <w:t>GCPE</w:t>
            </w:r>
          </w:p>
        </w:tc>
        <w:tc>
          <w:tcPr>
            <w:tcW w:w="2021"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0.376</w:t>
            </w:r>
          </w:p>
        </w:tc>
        <w:tc>
          <w:tcPr>
            <w:tcW w:w="992"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0.016</w:t>
            </w:r>
          </w:p>
        </w:tc>
        <w:tc>
          <w:tcPr>
            <w:tcW w:w="993"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0.9980</w:t>
            </w:r>
          </w:p>
        </w:tc>
        <w:tc>
          <w:tcPr>
            <w:tcW w:w="171"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lang w:val="cs-CZ" w:eastAsia="cs-CZ" w:bidi="he-IL"/>
              </w:rPr>
            </w:pPr>
          </w:p>
        </w:tc>
        <w:tc>
          <w:tcPr>
            <w:tcW w:w="2097"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–0.345</w:t>
            </w:r>
          </w:p>
        </w:tc>
        <w:tc>
          <w:tcPr>
            <w:tcW w:w="992"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–0.012</w:t>
            </w:r>
          </w:p>
        </w:tc>
        <w:tc>
          <w:tcPr>
            <w:tcW w:w="912"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0.9989</w:t>
            </w:r>
          </w:p>
        </w:tc>
      </w:tr>
      <w:tr w:rsidR="00A64770" w:rsidRPr="00A64770" w:rsidTr="00A87253">
        <w:trPr>
          <w:trHeight w:val="253"/>
        </w:trPr>
        <w:tc>
          <w:tcPr>
            <w:tcW w:w="967" w:type="dxa"/>
            <w:tcBorders>
              <w:top w:val="nil"/>
              <w:left w:val="nil"/>
              <w:bottom w:val="nil"/>
              <w:right w:val="nil"/>
            </w:tcBorders>
            <w:shd w:val="clear" w:color="auto" w:fill="auto"/>
          </w:tcPr>
          <w:p w:rsidR="00A64770" w:rsidRPr="00A64770" w:rsidRDefault="00A64770" w:rsidP="00A64770">
            <w:pPr>
              <w:spacing w:after="0" w:line="250" w:lineRule="exact"/>
              <w:jc w:val="both"/>
              <w:rPr>
                <w:rFonts w:ascii="Times New Roman" w:eastAsia="Times New Roman" w:hAnsi="Times New Roman"/>
                <w:color w:val="000000"/>
                <w:lang w:val="cs-CZ" w:eastAsia="cs-CZ" w:bidi="he-IL"/>
              </w:rPr>
            </w:pPr>
            <w:r w:rsidRPr="00A64770">
              <w:rPr>
                <w:rFonts w:ascii="Times New Roman" w:eastAsia="Times New Roman" w:hAnsi="Times New Roman"/>
                <w:color w:val="000000"/>
                <w:lang w:val="cs-CZ" w:eastAsia="cs-CZ" w:bidi="he-IL"/>
              </w:rPr>
              <w:lastRenderedPageBreak/>
              <w:t>SPGCE</w:t>
            </w:r>
          </w:p>
        </w:tc>
        <w:tc>
          <w:tcPr>
            <w:tcW w:w="2021"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0.338</w:t>
            </w:r>
          </w:p>
        </w:tc>
        <w:tc>
          <w:tcPr>
            <w:tcW w:w="992"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0.012</w:t>
            </w:r>
          </w:p>
        </w:tc>
        <w:tc>
          <w:tcPr>
            <w:tcW w:w="993"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0.9999</w:t>
            </w:r>
          </w:p>
        </w:tc>
        <w:tc>
          <w:tcPr>
            <w:tcW w:w="171"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lang w:val="cs-CZ" w:eastAsia="cs-CZ" w:bidi="he-IL"/>
              </w:rPr>
            </w:pPr>
          </w:p>
        </w:tc>
        <w:tc>
          <w:tcPr>
            <w:tcW w:w="2097"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–0.346</w:t>
            </w:r>
          </w:p>
        </w:tc>
        <w:tc>
          <w:tcPr>
            <w:tcW w:w="992"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–0.002</w:t>
            </w:r>
          </w:p>
        </w:tc>
        <w:tc>
          <w:tcPr>
            <w:tcW w:w="912" w:type="dxa"/>
            <w:tcBorders>
              <w:top w:val="nil"/>
              <w:left w:val="nil"/>
              <w:bottom w:val="nil"/>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0.9999</w:t>
            </w:r>
          </w:p>
        </w:tc>
      </w:tr>
      <w:tr w:rsidR="00A64770" w:rsidRPr="00A64770" w:rsidTr="00A87253">
        <w:trPr>
          <w:trHeight w:val="267"/>
        </w:trPr>
        <w:tc>
          <w:tcPr>
            <w:tcW w:w="967" w:type="dxa"/>
            <w:tcBorders>
              <w:top w:val="nil"/>
              <w:left w:val="nil"/>
              <w:bottom w:val="single" w:sz="8" w:space="0" w:color="auto"/>
              <w:right w:val="nil"/>
            </w:tcBorders>
            <w:shd w:val="clear" w:color="auto" w:fill="auto"/>
          </w:tcPr>
          <w:p w:rsidR="00A64770" w:rsidRPr="00A64770" w:rsidRDefault="00A64770" w:rsidP="00A64770">
            <w:pPr>
              <w:spacing w:after="0" w:line="250" w:lineRule="exact"/>
              <w:jc w:val="both"/>
              <w:rPr>
                <w:rFonts w:ascii="Times New Roman" w:eastAsia="Times New Roman" w:hAnsi="Times New Roman"/>
                <w:color w:val="000000"/>
                <w:lang w:val="cs-CZ" w:eastAsia="cs-CZ" w:bidi="he-IL"/>
              </w:rPr>
            </w:pPr>
            <w:r w:rsidRPr="00A64770">
              <w:rPr>
                <w:rFonts w:ascii="Times New Roman" w:eastAsia="Times New Roman" w:hAnsi="Times New Roman"/>
                <w:color w:val="000000"/>
                <w:lang w:val="cs-CZ" w:eastAsia="cs-CZ" w:bidi="he-IL"/>
              </w:rPr>
              <w:t xml:space="preserve">SPGCPE </w:t>
            </w:r>
          </w:p>
        </w:tc>
        <w:tc>
          <w:tcPr>
            <w:tcW w:w="2021" w:type="dxa"/>
            <w:tcBorders>
              <w:top w:val="nil"/>
              <w:left w:val="nil"/>
              <w:bottom w:val="single" w:sz="4" w:space="0" w:color="auto"/>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0.325</w:t>
            </w:r>
          </w:p>
        </w:tc>
        <w:tc>
          <w:tcPr>
            <w:tcW w:w="992" w:type="dxa"/>
            <w:tcBorders>
              <w:top w:val="nil"/>
              <w:left w:val="nil"/>
              <w:bottom w:val="single" w:sz="4" w:space="0" w:color="auto"/>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0.003</w:t>
            </w:r>
          </w:p>
        </w:tc>
        <w:tc>
          <w:tcPr>
            <w:tcW w:w="993" w:type="dxa"/>
            <w:tcBorders>
              <w:top w:val="nil"/>
              <w:left w:val="nil"/>
              <w:bottom w:val="single" w:sz="4" w:space="0" w:color="auto"/>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0.9990</w:t>
            </w:r>
          </w:p>
        </w:tc>
        <w:tc>
          <w:tcPr>
            <w:tcW w:w="171" w:type="dxa"/>
            <w:tcBorders>
              <w:top w:val="nil"/>
              <w:left w:val="nil"/>
              <w:bottom w:val="single" w:sz="4" w:space="0" w:color="auto"/>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lang w:val="cs-CZ" w:eastAsia="cs-CZ" w:bidi="he-IL"/>
              </w:rPr>
            </w:pPr>
          </w:p>
        </w:tc>
        <w:tc>
          <w:tcPr>
            <w:tcW w:w="2097" w:type="dxa"/>
            <w:tcBorders>
              <w:top w:val="nil"/>
              <w:left w:val="nil"/>
              <w:bottom w:val="single" w:sz="4" w:space="0" w:color="auto"/>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–0.357</w:t>
            </w:r>
          </w:p>
        </w:tc>
        <w:tc>
          <w:tcPr>
            <w:tcW w:w="992" w:type="dxa"/>
            <w:tcBorders>
              <w:top w:val="nil"/>
              <w:left w:val="nil"/>
              <w:bottom w:val="single" w:sz="8" w:space="0" w:color="auto"/>
              <w:right w:val="nil"/>
            </w:tcBorders>
            <w:shd w:val="clear" w:color="auto" w:fill="auto"/>
            <w:noWrap/>
            <w:vAlign w:val="bottom"/>
          </w:tcPr>
          <w:p w:rsidR="00A64770" w:rsidRPr="00A64770" w:rsidRDefault="00A64770" w:rsidP="00A64770">
            <w:pPr>
              <w:spacing w:after="0" w:line="250" w:lineRule="exact"/>
              <w:jc w:val="center"/>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–0.020</w:t>
            </w:r>
          </w:p>
        </w:tc>
        <w:tc>
          <w:tcPr>
            <w:tcW w:w="912" w:type="dxa"/>
            <w:tcBorders>
              <w:top w:val="nil"/>
              <w:left w:val="nil"/>
              <w:bottom w:val="single" w:sz="8" w:space="0" w:color="auto"/>
              <w:right w:val="nil"/>
            </w:tcBorders>
            <w:shd w:val="clear" w:color="auto" w:fill="auto"/>
            <w:noWrap/>
            <w:vAlign w:val="bottom"/>
          </w:tcPr>
          <w:p w:rsidR="00A64770" w:rsidRPr="00A64770" w:rsidRDefault="00A64770" w:rsidP="00A64770">
            <w:pPr>
              <w:spacing w:after="0" w:line="250" w:lineRule="exact"/>
              <w:jc w:val="right"/>
              <w:rPr>
                <w:rFonts w:ascii="Times New Roman" w:eastAsia="Times New Roman" w:hAnsi="Times New Roman"/>
                <w:lang w:val="cs-CZ" w:eastAsia="cs-CZ" w:bidi="he-IL"/>
              </w:rPr>
            </w:pPr>
            <w:r w:rsidRPr="00A64770">
              <w:rPr>
                <w:rFonts w:ascii="Times New Roman" w:eastAsia="Times New Roman" w:hAnsi="Times New Roman"/>
                <w:lang w:val="cs-CZ" w:eastAsia="cs-CZ" w:bidi="he-IL"/>
              </w:rPr>
              <w:t>0.9990</w:t>
            </w:r>
          </w:p>
        </w:tc>
      </w:tr>
    </w:tbl>
    <w:p w:rsidR="00726380" w:rsidRPr="00726380" w:rsidRDefault="00726380" w:rsidP="00726380">
      <w:pPr>
        <w:spacing w:after="0" w:line="360" w:lineRule="auto"/>
        <w:ind w:firstLine="709"/>
        <w:jc w:val="both"/>
        <w:rPr>
          <w:rFonts w:ascii="Times New Roman" w:eastAsia="MS Mincho" w:hAnsi="Times New Roman"/>
          <w:sz w:val="24"/>
          <w:szCs w:val="24"/>
          <w:lang w:val="cs-CZ" w:eastAsia="ja-JP"/>
        </w:rPr>
      </w:pPr>
      <w:r w:rsidRPr="00726380">
        <w:rPr>
          <w:rFonts w:ascii="Times New Roman" w:eastAsia="MS Mincho" w:hAnsi="Times New Roman"/>
          <w:sz w:val="24"/>
          <w:szCs w:val="24"/>
          <w:lang w:val="cs-CZ" w:eastAsia="ja-JP"/>
        </w:rPr>
        <w:t xml:space="preserve">Using </w:t>
      </w:r>
      <w:r w:rsidRPr="00726380">
        <w:rPr>
          <w:rFonts w:ascii="Times New Roman" w:eastAsia="MS Mincho" w:hAnsi="Times New Roman"/>
          <w:sz w:val="24"/>
          <w:szCs w:val="24"/>
          <w:lang w:val="en-GB" w:eastAsia="ja-JP"/>
        </w:rPr>
        <w:t>repetitive</w:t>
      </w:r>
      <w:r w:rsidRPr="00726380">
        <w:rPr>
          <w:rFonts w:ascii="Times New Roman" w:eastAsia="MS Mincho" w:hAnsi="Times New Roman"/>
          <w:sz w:val="24"/>
          <w:szCs w:val="24"/>
          <w:lang w:val="cs-CZ" w:eastAsia="ja-JP"/>
        </w:rPr>
        <w:t xml:space="preserve"> cyclic voltammetry of </w:t>
      </w:r>
      <w:r w:rsidRPr="00726380">
        <w:rPr>
          <w:rFonts w:ascii="Times New Roman" w:eastAsia="MS Mincho" w:hAnsi="Times New Roman"/>
          <w:sz w:val="24"/>
          <w:szCs w:val="24"/>
          <w:lang w:val="en-GB" w:eastAsia="ja-JP"/>
        </w:rPr>
        <w:t>the</w:t>
      </w:r>
      <w:r w:rsidRPr="00726380">
        <w:rPr>
          <w:rFonts w:ascii="Times New Roman" w:eastAsia="MS Mincho" w:hAnsi="Times New Roman"/>
          <w:sz w:val="24"/>
          <w:szCs w:val="24"/>
          <w:lang w:val="cs-CZ" w:eastAsia="ja-JP"/>
        </w:rPr>
        <w:t xml:space="preserve"> K</w:t>
      </w:r>
      <w:r w:rsidRPr="00726380">
        <w:rPr>
          <w:rFonts w:ascii="Times New Roman" w:eastAsia="MS Mincho" w:hAnsi="Times New Roman"/>
          <w:sz w:val="24"/>
          <w:szCs w:val="24"/>
          <w:vertAlign w:val="subscript"/>
          <w:lang w:val="cs-CZ" w:eastAsia="ja-JP"/>
        </w:rPr>
        <w:t>4</w:t>
      </w:r>
      <w:r w:rsidRPr="00726380">
        <w:rPr>
          <w:rFonts w:ascii="Times New Roman" w:eastAsia="MS Mincho" w:hAnsi="Times New Roman"/>
          <w:sz w:val="24"/>
          <w:szCs w:val="24"/>
          <w:lang w:val="cs-CZ" w:eastAsia="ja-JP"/>
        </w:rPr>
        <w:t>[</w:t>
      </w:r>
      <w:proofErr w:type="spellStart"/>
      <w:proofErr w:type="gramStart"/>
      <w:r w:rsidRPr="00726380">
        <w:rPr>
          <w:rFonts w:ascii="Times New Roman" w:eastAsia="MS Mincho" w:hAnsi="Times New Roman"/>
          <w:sz w:val="24"/>
          <w:szCs w:val="24"/>
          <w:lang w:val="cs-CZ" w:eastAsia="ja-JP"/>
        </w:rPr>
        <w:t>Fe</w:t>
      </w:r>
      <w:proofErr w:type="spellEnd"/>
      <w:r w:rsidRPr="00726380">
        <w:rPr>
          <w:rFonts w:ascii="Times New Roman" w:eastAsia="MS Mincho" w:hAnsi="Times New Roman"/>
          <w:sz w:val="24"/>
          <w:szCs w:val="24"/>
          <w:lang w:val="cs-CZ" w:eastAsia="ja-JP"/>
        </w:rPr>
        <w:t>(CN</w:t>
      </w:r>
      <w:proofErr w:type="gramEnd"/>
      <w:r w:rsidRPr="00726380">
        <w:rPr>
          <w:rFonts w:ascii="Times New Roman" w:eastAsia="MS Mincho" w:hAnsi="Times New Roman"/>
          <w:sz w:val="24"/>
          <w:szCs w:val="24"/>
          <w:lang w:val="cs-CZ" w:eastAsia="ja-JP"/>
        </w:rPr>
        <w:t>)</w:t>
      </w:r>
      <w:r w:rsidRPr="00726380">
        <w:rPr>
          <w:rFonts w:ascii="Times New Roman" w:eastAsia="MS Mincho" w:hAnsi="Times New Roman"/>
          <w:sz w:val="24"/>
          <w:szCs w:val="24"/>
          <w:vertAlign w:val="subscript"/>
          <w:lang w:val="cs-CZ" w:eastAsia="ja-JP"/>
        </w:rPr>
        <w:t>6</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the</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satisfactory</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repeatability</w:t>
      </w:r>
      <w:r w:rsidRPr="00726380">
        <w:rPr>
          <w:rFonts w:ascii="Times New Roman" w:eastAsia="MS Mincho" w:hAnsi="Times New Roman"/>
          <w:sz w:val="24"/>
          <w:szCs w:val="24"/>
          <w:lang w:val="cs-CZ" w:eastAsia="ja-JP"/>
        </w:rPr>
        <w:t xml:space="preserve"> of </w:t>
      </w:r>
      <w:r w:rsidRPr="00726380">
        <w:rPr>
          <w:rFonts w:ascii="Times New Roman" w:eastAsia="MS Mincho" w:hAnsi="Times New Roman"/>
          <w:sz w:val="24"/>
          <w:szCs w:val="24"/>
          <w:lang w:val="en-GB" w:eastAsia="ja-JP"/>
        </w:rPr>
        <w:t>peak</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current</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responses</w:t>
      </w:r>
      <w:r w:rsidRPr="00726380">
        <w:rPr>
          <w:rFonts w:ascii="Times New Roman" w:eastAsia="MS Mincho" w:hAnsi="Times New Roman"/>
          <w:sz w:val="24"/>
          <w:szCs w:val="24"/>
          <w:lang w:val="cs-CZ" w:eastAsia="ja-JP"/>
        </w:rPr>
        <w:t xml:space="preserve"> at </w:t>
      </w:r>
      <w:r w:rsidRPr="00726380">
        <w:rPr>
          <w:rFonts w:ascii="Times New Roman" w:eastAsia="MS Mincho" w:hAnsi="Times New Roman"/>
          <w:sz w:val="24"/>
          <w:szCs w:val="24"/>
          <w:lang w:val="en-GB" w:eastAsia="ja-JP"/>
        </w:rPr>
        <w:t>all</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kinds</w:t>
      </w:r>
      <w:r w:rsidRPr="00726380">
        <w:rPr>
          <w:rFonts w:ascii="Times New Roman" w:eastAsia="MS Mincho" w:hAnsi="Times New Roman"/>
          <w:sz w:val="24"/>
          <w:szCs w:val="24"/>
          <w:lang w:val="cs-CZ" w:eastAsia="ja-JP"/>
        </w:rPr>
        <w:t xml:space="preserve"> of prepared </w:t>
      </w:r>
      <w:r w:rsidRPr="00726380">
        <w:rPr>
          <w:rFonts w:ascii="Times New Roman" w:eastAsia="MS Mincho" w:hAnsi="Times New Roman"/>
          <w:sz w:val="24"/>
          <w:szCs w:val="24"/>
          <w:lang w:val="en-GB" w:eastAsia="ja-JP"/>
        </w:rPr>
        <w:t>SPCEs</w:t>
      </w:r>
      <w:r w:rsidRPr="00726380">
        <w:rPr>
          <w:rFonts w:ascii="Times New Roman" w:eastAsia="MS Mincho" w:hAnsi="Times New Roman"/>
          <w:sz w:val="24"/>
          <w:szCs w:val="24"/>
          <w:lang w:val="cs-CZ" w:eastAsia="ja-JP"/>
        </w:rPr>
        <w:t xml:space="preserve"> was </w:t>
      </w:r>
      <w:r w:rsidRPr="00726380">
        <w:rPr>
          <w:rFonts w:ascii="Times New Roman" w:eastAsia="MS Mincho" w:hAnsi="Times New Roman"/>
          <w:sz w:val="24"/>
          <w:szCs w:val="24"/>
          <w:lang w:val="en-GB" w:eastAsia="ja-JP"/>
        </w:rPr>
        <w:t>observed</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for</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five</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repetitions</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which</w:t>
      </w:r>
      <w:r w:rsidRPr="00726380">
        <w:rPr>
          <w:rFonts w:ascii="Times New Roman" w:eastAsia="MS Mincho" w:hAnsi="Times New Roman"/>
          <w:sz w:val="24"/>
          <w:szCs w:val="24"/>
          <w:lang w:val="cs-CZ" w:eastAsia="ja-JP"/>
        </w:rPr>
        <w:t xml:space="preserve"> was </w:t>
      </w:r>
      <w:r w:rsidRPr="00726380">
        <w:rPr>
          <w:rFonts w:ascii="Times New Roman" w:eastAsia="MS Mincho" w:hAnsi="Times New Roman"/>
          <w:sz w:val="24"/>
          <w:szCs w:val="24"/>
          <w:lang w:val="en-GB" w:eastAsia="ja-JP"/>
        </w:rPr>
        <w:t>comparable</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with</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corresponding</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conventional</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CPEs</w:t>
      </w:r>
      <w:r w:rsidRPr="00726380">
        <w:rPr>
          <w:rFonts w:ascii="Times New Roman" w:eastAsia="MS Mincho" w:hAnsi="Times New Roman"/>
          <w:sz w:val="24"/>
          <w:szCs w:val="24"/>
          <w:lang w:val="cs-CZ" w:eastAsia="ja-JP"/>
        </w:rPr>
        <w:t xml:space="preserve">. The </w:t>
      </w:r>
      <w:r w:rsidRPr="00726380">
        <w:rPr>
          <w:rFonts w:ascii="Times New Roman" w:eastAsia="MS Mincho" w:hAnsi="Times New Roman"/>
          <w:sz w:val="24"/>
          <w:szCs w:val="24"/>
          <w:lang w:val="en-GB" w:eastAsia="ja-JP"/>
        </w:rPr>
        <w:t>highest</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value</w:t>
      </w:r>
      <w:r w:rsidRPr="00726380">
        <w:rPr>
          <w:rFonts w:ascii="Times New Roman" w:eastAsia="MS Mincho" w:hAnsi="Times New Roman"/>
          <w:sz w:val="24"/>
          <w:szCs w:val="24"/>
          <w:lang w:val="cs-CZ" w:eastAsia="ja-JP"/>
        </w:rPr>
        <w:t xml:space="preserve"> of standard </w:t>
      </w:r>
      <w:r w:rsidRPr="00726380">
        <w:rPr>
          <w:rFonts w:ascii="Times New Roman" w:eastAsia="MS Mincho" w:hAnsi="Times New Roman"/>
          <w:sz w:val="24"/>
          <w:szCs w:val="24"/>
          <w:lang w:val="en-GB" w:eastAsia="ja-JP"/>
        </w:rPr>
        <w:t>relative</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deviation</w:t>
      </w:r>
      <w:r w:rsidRPr="00726380">
        <w:rPr>
          <w:rFonts w:ascii="Times New Roman" w:eastAsia="MS Mincho" w:hAnsi="Times New Roman"/>
          <w:sz w:val="24"/>
          <w:szCs w:val="24"/>
          <w:lang w:val="cs-CZ" w:eastAsia="ja-JP"/>
        </w:rPr>
        <w:t xml:space="preserve"> (RSD) was </w:t>
      </w:r>
      <w:r w:rsidRPr="00726380">
        <w:rPr>
          <w:rFonts w:ascii="Times New Roman" w:eastAsia="MS Mincho" w:hAnsi="Times New Roman"/>
          <w:sz w:val="24"/>
          <w:szCs w:val="24"/>
          <w:lang w:val="en-GB" w:eastAsia="ja-JP"/>
        </w:rPr>
        <w:t>calculated</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for</w:t>
      </w:r>
      <w:r w:rsidRPr="00726380">
        <w:rPr>
          <w:rFonts w:ascii="Times New Roman" w:eastAsia="MS Mincho" w:hAnsi="Times New Roman"/>
          <w:sz w:val="24"/>
          <w:szCs w:val="24"/>
          <w:lang w:val="cs-CZ" w:eastAsia="ja-JP"/>
        </w:rPr>
        <w:t> SPCPE (about 0.8 %).</w:t>
      </w:r>
    </w:p>
    <w:p w:rsidR="00726380" w:rsidRPr="00726380" w:rsidRDefault="00726380" w:rsidP="00726380">
      <w:pPr>
        <w:spacing w:after="0" w:line="360" w:lineRule="auto"/>
        <w:ind w:firstLine="709"/>
        <w:jc w:val="both"/>
        <w:rPr>
          <w:rFonts w:ascii="Times New Roman" w:eastAsia="MS Mincho" w:hAnsi="Times New Roman"/>
          <w:sz w:val="24"/>
          <w:szCs w:val="24"/>
          <w:lang w:val="cs-CZ" w:eastAsia="ja-JP"/>
        </w:rPr>
      </w:pPr>
      <w:r w:rsidRPr="00726380">
        <w:rPr>
          <w:rFonts w:ascii="Times New Roman" w:eastAsia="MS Mincho" w:hAnsi="Times New Roman"/>
          <w:sz w:val="24"/>
          <w:szCs w:val="24"/>
          <w:lang w:val="en-GB" w:eastAsia="ja-JP"/>
        </w:rPr>
        <w:t>It</w:t>
      </w:r>
      <w:r w:rsidRPr="00726380">
        <w:rPr>
          <w:rFonts w:ascii="Times New Roman" w:eastAsia="MS Mincho" w:hAnsi="Times New Roman"/>
          <w:sz w:val="24"/>
          <w:szCs w:val="24"/>
          <w:lang w:val="cs-CZ" w:eastAsia="ja-JP"/>
        </w:rPr>
        <w:t xml:space="preserve"> was </w:t>
      </w:r>
      <w:r w:rsidRPr="00726380">
        <w:rPr>
          <w:rFonts w:ascii="Times New Roman" w:eastAsia="MS Mincho" w:hAnsi="Times New Roman"/>
          <w:sz w:val="24"/>
          <w:szCs w:val="24"/>
          <w:lang w:val="en-GB" w:eastAsia="ja-JP"/>
        </w:rPr>
        <w:t>also</w:t>
      </w:r>
      <w:r w:rsidRPr="00726380">
        <w:rPr>
          <w:rFonts w:ascii="Times New Roman" w:eastAsia="MS Mincho" w:hAnsi="Times New Roman"/>
          <w:sz w:val="24"/>
          <w:szCs w:val="24"/>
          <w:lang w:val="cs-CZ" w:eastAsia="ja-JP"/>
        </w:rPr>
        <w:t xml:space="preserve"> necessary to </w:t>
      </w:r>
      <w:r w:rsidRPr="00726380">
        <w:rPr>
          <w:rFonts w:ascii="Times New Roman" w:eastAsia="MS Mincho" w:hAnsi="Times New Roman"/>
          <w:sz w:val="24"/>
          <w:szCs w:val="24"/>
          <w:lang w:val="en-GB" w:eastAsia="ja-JP"/>
        </w:rPr>
        <w:t>check</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if</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it</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is</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possible</w:t>
      </w:r>
      <w:r w:rsidRPr="00726380">
        <w:rPr>
          <w:rFonts w:ascii="Times New Roman" w:eastAsia="MS Mincho" w:hAnsi="Times New Roman"/>
          <w:sz w:val="24"/>
          <w:szCs w:val="24"/>
          <w:lang w:val="cs-CZ" w:eastAsia="ja-JP"/>
        </w:rPr>
        <w:t xml:space="preserve"> to </w:t>
      </w:r>
      <w:r w:rsidRPr="00726380">
        <w:rPr>
          <w:rFonts w:ascii="Times New Roman" w:eastAsia="MS Mincho" w:hAnsi="Times New Roman"/>
          <w:sz w:val="24"/>
          <w:szCs w:val="24"/>
          <w:lang w:val="en-GB" w:eastAsia="ja-JP"/>
        </w:rPr>
        <w:t>prepare</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 xml:space="preserve">for </w:t>
      </w:r>
      <w:r w:rsidRPr="00726380">
        <w:rPr>
          <w:rFonts w:ascii="Times New Roman" w:eastAsia="MS Mincho" w:hAnsi="Times New Roman"/>
          <w:sz w:val="24"/>
          <w:szCs w:val="24"/>
          <w:lang w:val="cs-CZ" w:eastAsia="ja-JP"/>
        </w:rPr>
        <w:t xml:space="preserve">example </w:t>
      </w:r>
      <w:r w:rsidRPr="00726380">
        <w:rPr>
          <w:rFonts w:ascii="Times New Roman" w:eastAsia="MS Mincho" w:hAnsi="Times New Roman"/>
          <w:sz w:val="24"/>
          <w:szCs w:val="24"/>
          <w:lang w:val="en-GB" w:eastAsia="ja-JP"/>
        </w:rPr>
        <w:t>five</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identical</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screen</w:t>
      </w:r>
      <w:r w:rsidRPr="00726380">
        <w:rPr>
          <w:rFonts w:ascii="Times New Roman" w:eastAsia="MS Mincho" w:hAnsi="Times New Roman"/>
          <w:sz w:val="24"/>
          <w:szCs w:val="24"/>
          <w:lang w:val="en-GB" w:eastAsia="ja-JP"/>
        </w:rPr>
        <w:noBreakHyphen/>
        <w:t>printed</w:t>
      </w:r>
      <w:r w:rsidRPr="00726380">
        <w:rPr>
          <w:rFonts w:ascii="Times New Roman" w:eastAsia="MS Mincho" w:hAnsi="Times New Roman"/>
          <w:sz w:val="24"/>
          <w:szCs w:val="24"/>
          <w:lang w:val="cs-CZ" w:eastAsia="ja-JP"/>
        </w:rPr>
        <w:t xml:space="preserve"> carbon electrodes containing 3% PVC and 10% PO (optimum </w:t>
      </w:r>
      <w:r w:rsidRPr="00726380">
        <w:rPr>
          <w:rFonts w:ascii="Times New Roman" w:eastAsia="MS Mincho" w:hAnsi="Times New Roman"/>
          <w:sz w:val="24"/>
          <w:szCs w:val="24"/>
          <w:lang w:val="en-GB" w:eastAsia="ja-JP"/>
        </w:rPr>
        <w:t>composition</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From</w:t>
      </w:r>
      <w:r w:rsidRPr="00726380">
        <w:rPr>
          <w:rFonts w:ascii="Times New Roman" w:eastAsia="MS Mincho" w:hAnsi="Times New Roman"/>
          <w:sz w:val="24"/>
          <w:szCs w:val="24"/>
          <w:lang w:val="cs-CZ" w:eastAsia="ja-JP"/>
        </w:rPr>
        <w:t xml:space="preserve"> a </w:t>
      </w:r>
      <w:r w:rsidRPr="00726380">
        <w:rPr>
          <w:rFonts w:ascii="Times New Roman" w:eastAsia="MS Mincho" w:hAnsi="Times New Roman"/>
          <w:sz w:val="24"/>
          <w:szCs w:val="24"/>
          <w:lang w:val="en-GB" w:eastAsia="ja-JP"/>
        </w:rPr>
        <w:t>total</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amount</w:t>
      </w:r>
      <w:r w:rsidRPr="00726380">
        <w:rPr>
          <w:rFonts w:ascii="Times New Roman" w:eastAsia="MS Mincho" w:hAnsi="Times New Roman"/>
          <w:sz w:val="24"/>
          <w:szCs w:val="24"/>
          <w:lang w:val="cs-CZ" w:eastAsia="ja-JP"/>
        </w:rPr>
        <w:t xml:space="preserve"> of </w:t>
      </w:r>
      <w:r w:rsidRPr="00726380">
        <w:rPr>
          <w:rFonts w:ascii="Times New Roman" w:eastAsia="MS Mincho" w:hAnsi="Times New Roman"/>
          <w:sz w:val="24"/>
          <w:szCs w:val="24"/>
          <w:lang w:val="en-GB" w:eastAsia="ja-JP"/>
        </w:rPr>
        <w:t>seven</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pieces</w:t>
      </w:r>
      <w:r w:rsidRPr="00726380">
        <w:rPr>
          <w:rFonts w:ascii="Times New Roman" w:eastAsia="MS Mincho" w:hAnsi="Times New Roman"/>
          <w:sz w:val="24"/>
          <w:szCs w:val="24"/>
          <w:lang w:val="cs-CZ" w:eastAsia="ja-JP"/>
        </w:rPr>
        <w:t xml:space="preserve"> prepared, two </w:t>
      </w:r>
      <w:r w:rsidRPr="00726380">
        <w:rPr>
          <w:rFonts w:ascii="Times New Roman" w:eastAsia="MS Mincho" w:hAnsi="Times New Roman"/>
          <w:sz w:val="24"/>
          <w:szCs w:val="24"/>
          <w:lang w:val="en-GB" w:eastAsia="ja-JP"/>
        </w:rPr>
        <w:t>SPCPEs</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failed.</w:t>
      </w:r>
      <w:r w:rsidRPr="00726380">
        <w:rPr>
          <w:rFonts w:ascii="Times New Roman" w:eastAsia="MS Mincho" w:hAnsi="Times New Roman"/>
          <w:sz w:val="24"/>
          <w:szCs w:val="24"/>
          <w:lang w:val="cs-CZ" w:eastAsia="ja-JP"/>
        </w:rPr>
        <w:t xml:space="preserve"> Towards </w:t>
      </w:r>
      <w:r w:rsidRPr="00726380">
        <w:rPr>
          <w:rFonts w:ascii="Times New Roman" w:eastAsia="MS Mincho" w:hAnsi="Times New Roman"/>
          <w:sz w:val="24"/>
          <w:szCs w:val="24"/>
          <w:lang w:val="cs-CZ" w:eastAsia="cs-CZ" w:bidi="he-IL"/>
        </w:rPr>
        <w:t>1.0 mmol </w:t>
      </w:r>
      <w:r>
        <w:rPr>
          <w:rFonts w:ascii="Times New Roman" w:eastAsia="MS Mincho" w:hAnsi="Times New Roman"/>
          <w:sz w:val="24"/>
          <w:szCs w:val="24"/>
          <w:lang w:val="cs-CZ" w:eastAsia="cs-CZ" w:bidi="he-IL"/>
        </w:rPr>
        <w:t>dm</w:t>
      </w:r>
      <w:r w:rsidRPr="00726380">
        <w:rPr>
          <w:rFonts w:ascii="Times New Roman" w:eastAsia="MS Mincho" w:hAnsi="Times New Roman"/>
          <w:sz w:val="24"/>
          <w:szCs w:val="24"/>
          <w:vertAlign w:val="superscript"/>
          <w:lang w:val="cs-CZ" w:eastAsia="cs-CZ" w:bidi="he-IL"/>
        </w:rPr>
        <w:t>–</w:t>
      </w:r>
      <w:r>
        <w:rPr>
          <w:rFonts w:ascii="Times New Roman" w:eastAsia="MS Mincho" w:hAnsi="Times New Roman"/>
          <w:sz w:val="24"/>
          <w:szCs w:val="24"/>
          <w:vertAlign w:val="superscript"/>
          <w:lang w:val="cs-CZ" w:eastAsia="cs-CZ" w:bidi="he-IL"/>
        </w:rPr>
        <w:t>3</w:t>
      </w:r>
      <w:r w:rsidRPr="00726380">
        <w:rPr>
          <w:rFonts w:ascii="Times New Roman" w:eastAsia="MS Mincho" w:hAnsi="Times New Roman"/>
          <w:sz w:val="24"/>
          <w:szCs w:val="24"/>
          <w:lang w:val="cs-CZ" w:eastAsia="cs-CZ" w:bidi="he-IL"/>
        </w:rPr>
        <w:t xml:space="preserve"> K</w:t>
      </w:r>
      <w:r w:rsidRPr="00726380">
        <w:rPr>
          <w:rFonts w:ascii="Times New Roman" w:eastAsia="MS Mincho" w:hAnsi="Times New Roman"/>
          <w:sz w:val="24"/>
          <w:szCs w:val="24"/>
          <w:vertAlign w:val="subscript"/>
          <w:lang w:val="cs-CZ" w:eastAsia="cs-CZ" w:bidi="he-IL"/>
        </w:rPr>
        <w:t>4</w:t>
      </w:r>
      <w:r w:rsidRPr="00726380">
        <w:rPr>
          <w:rFonts w:ascii="Times New Roman" w:eastAsia="MS Mincho" w:hAnsi="Times New Roman"/>
          <w:sz w:val="24"/>
          <w:szCs w:val="24"/>
          <w:lang w:val="cs-CZ" w:eastAsia="cs-CZ" w:bidi="he-IL"/>
        </w:rPr>
        <w:t>[Fe(CN)</w:t>
      </w:r>
      <w:r w:rsidRPr="00726380">
        <w:rPr>
          <w:rFonts w:ascii="Times New Roman" w:eastAsia="MS Mincho" w:hAnsi="Times New Roman"/>
          <w:sz w:val="24"/>
          <w:szCs w:val="24"/>
          <w:vertAlign w:val="subscript"/>
          <w:lang w:val="cs-CZ" w:eastAsia="cs-CZ" w:bidi="he-IL"/>
        </w:rPr>
        <w:t>6</w:t>
      </w:r>
      <w:r w:rsidRPr="00726380">
        <w:rPr>
          <w:rFonts w:ascii="Times New Roman" w:eastAsia="MS Mincho" w:hAnsi="Times New Roman"/>
          <w:sz w:val="24"/>
          <w:szCs w:val="24"/>
          <w:lang w:val="cs-CZ" w:eastAsia="cs-CZ" w:bidi="he-IL"/>
        </w:rPr>
        <w:t xml:space="preserve">] </w:t>
      </w:r>
      <w:r w:rsidRPr="00726380">
        <w:rPr>
          <w:rFonts w:ascii="Times New Roman" w:eastAsia="MS Mincho" w:hAnsi="Times New Roman"/>
          <w:sz w:val="24"/>
          <w:szCs w:val="24"/>
          <w:lang w:val="en-GB" w:eastAsia="cs-CZ" w:bidi="he-IL"/>
        </w:rPr>
        <w:t>measured</w:t>
      </w:r>
      <w:r w:rsidRPr="00726380">
        <w:rPr>
          <w:rFonts w:ascii="Times New Roman" w:eastAsia="MS Mincho" w:hAnsi="Times New Roman"/>
          <w:sz w:val="24"/>
          <w:szCs w:val="24"/>
          <w:lang w:val="cs-CZ" w:eastAsia="cs-CZ" w:bidi="he-IL"/>
        </w:rPr>
        <w:t xml:space="preserve"> in 0.1 mol </w:t>
      </w:r>
      <w:r>
        <w:rPr>
          <w:rFonts w:ascii="Times New Roman" w:eastAsia="MS Mincho" w:hAnsi="Times New Roman"/>
          <w:sz w:val="24"/>
          <w:szCs w:val="24"/>
          <w:lang w:val="cs-CZ" w:eastAsia="cs-CZ" w:bidi="he-IL"/>
        </w:rPr>
        <w:t>dm</w:t>
      </w:r>
      <w:r w:rsidRPr="00726380">
        <w:rPr>
          <w:rFonts w:ascii="Times New Roman" w:eastAsia="MS Mincho" w:hAnsi="Times New Roman"/>
          <w:sz w:val="24"/>
          <w:szCs w:val="24"/>
          <w:vertAlign w:val="superscript"/>
          <w:lang w:val="cs-CZ" w:eastAsia="cs-CZ" w:bidi="he-IL"/>
        </w:rPr>
        <w:t>–</w:t>
      </w:r>
      <w:r>
        <w:rPr>
          <w:rFonts w:ascii="Times New Roman" w:eastAsia="MS Mincho" w:hAnsi="Times New Roman"/>
          <w:sz w:val="24"/>
          <w:szCs w:val="24"/>
          <w:vertAlign w:val="superscript"/>
          <w:lang w:val="cs-CZ" w:eastAsia="cs-CZ" w:bidi="he-IL"/>
        </w:rPr>
        <w:t>3</w:t>
      </w:r>
      <w:r w:rsidRPr="00726380">
        <w:rPr>
          <w:rFonts w:ascii="Times New Roman" w:eastAsia="MS Mincho" w:hAnsi="Times New Roman"/>
          <w:sz w:val="24"/>
          <w:szCs w:val="24"/>
          <w:lang w:val="cs-CZ" w:eastAsia="cs-CZ" w:bidi="he-IL"/>
        </w:rPr>
        <w:t xml:space="preserve"> KCl and 0.01 mol </w:t>
      </w:r>
      <w:r>
        <w:rPr>
          <w:rFonts w:ascii="Times New Roman" w:eastAsia="MS Mincho" w:hAnsi="Times New Roman"/>
          <w:sz w:val="24"/>
          <w:szCs w:val="24"/>
          <w:lang w:val="cs-CZ" w:eastAsia="cs-CZ" w:bidi="he-IL"/>
        </w:rPr>
        <w:t>dm</w:t>
      </w:r>
      <w:r w:rsidRPr="00726380">
        <w:rPr>
          <w:rFonts w:ascii="Times New Roman" w:eastAsia="MS Mincho" w:hAnsi="Times New Roman"/>
          <w:sz w:val="24"/>
          <w:szCs w:val="24"/>
          <w:vertAlign w:val="superscript"/>
          <w:lang w:val="cs-CZ" w:eastAsia="cs-CZ" w:bidi="he-IL"/>
        </w:rPr>
        <w:t>–</w:t>
      </w:r>
      <w:r>
        <w:rPr>
          <w:rFonts w:ascii="Times New Roman" w:eastAsia="MS Mincho" w:hAnsi="Times New Roman"/>
          <w:sz w:val="24"/>
          <w:szCs w:val="24"/>
          <w:vertAlign w:val="superscript"/>
          <w:lang w:val="cs-CZ" w:eastAsia="cs-CZ" w:bidi="he-IL"/>
        </w:rPr>
        <w:t>3</w:t>
      </w:r>
      <w:r w:rsidRPr="00726380">
        <w:rPr>
          <w:rFonts w:ascii="Times New Roman" w:eastAsia="MS Mincho" w:hAnsi="Times New Roman"/>
          <w:sz w:val="24"/>
          <w:szCs w:val="24"/>
          <w:lang w:val="cs-CZ" w:eastAsia="cs-CZ" w:bidi="he-IL"/>
        </w:rPr>
        <w:t xml:space="preserve"> HCl, </w:t>
      </w:r>
      <w:r w:rsidRPr="00726380">
        <w:rPr>
          <w:rFonts w:ascii="Times New Roman" w:eastAsia="MS Mincho" w:hAnsi="Times New Roman"/>
          <w:sz w:val="24"/>
          <w:szCs w:val="24"/>
          <w:lang w:val="en-GB" w:eastAsia="cs-CZ" w:bidi="he-IL"/>
        </w:rPr>
        <w:t>t</w:t>
      </w:r>
      <w:r w:rsidRPr="00726380">
        <w:rPr>
          <w:rFonts w:ascii="Times New Roman" w:eastAsia="MS Mincho" w:hAnsi="Times New Roman"/>
          <w:sz w:val="24"/>
          <w:szCs w:val="24"/>
          <w:lang w:val="en-GB" w:eastAsia="ja-JP"/>
        </w:rPr>
        <w:t>he</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remaining</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five</w:t>
      </w:r>
      <w:r w:rsidRPr="00726380">
        <w:rPr>
          <w:rFonts w:ascii="Times New Roman" w:eastAsia="MS Mincho" w:hAnsi="Times New Roman"/>
          <w:sz w:val="24"/>
          <w:szCs w:val="24"/>
          <w:lang w:val="cs-CZ" w:eastAsia="ja-JP"/>
        </w:rPr>
        <w:t xml:space="preserve"> electrodes </w:t>
      </w:r>
      <w:r w:rsidRPr="00726380">
        <w:rPr>
          <w:rFonts w:ascii="Times New Roman" w:eastAsia="MS Mincho" w:hAnsi="Times New Roman"/>
          <w:sz w:val="24"/>
          <w:szCs w:val="24"/>
          <w:lang w:val="en-GB" w:eastAsia="ja-JP"/>
        </w:rPr>
        <w:t>provides</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nearly</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constant</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anodic</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current</w:t>
      </w:r>
      <w:r w:rsidRPr="00726380">
        <w:rPr>
          <w:rFonts w:ascii="Times New Roman" w:eastAsia="MS Mincho" w:hAnsi="Times New Roman"/>
          <w:sz w:val="24"/>
          <w:szCs w:val="24"/>
          <w:lang w:val="cs-CZ" w:eastAsia="ja-JP"/>
        </w:rPr>
        <w:t xml:space="preserve"> response of </w:t>
      </w:r>
      <w:r w:rsidRPr="00726380">
        <w:rPr>
          <w:rFonts w:ascii="Times New Roman" w:eastAsia="MS Mincho" w:hAnsi="Times New Roman"/>
          <w:sz w:val="24"/>
          <w:szCs w:val="24"/>
          <w:lang w:val="en-GB" w:eastAsia="ja-JP"/>
        </w:rPr>
        <w:t>average</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value</w:t>
      </w:r>
      <w:r w:rsidRPr="00726380">
        <w:rPr>
          <w:rFonts w:ascii="Times New Roman" w:eastAsia="MS Mincho" w:hAnsi="Times New Roman"/>
          <w:sz w:val="24"/>
          <w:szCs w:val="24"/>
          <w:lang w:val="cs-CZ" w:eastAsia="ja-JP"/>
        </w:rPr>
        <w:t xml:space="preserve"> about 22.26 ± 0.75 µA (± 3.4%). </w:t>
      </w:r>
    </w:p>
    <w:p w:rsidR="00726380" w:rsidRPr="00726380" w:rsidRDefault="001F5D5B" w:rsidP="00726380">
      <w:pPr>
        <w:spacing w:after="0" w:line="360" w:lineRule="auto"/>
        <w:ind w:firstLine="709"/>
        <w:jc w:val="both"/>
        <w:rPr>
          <w:rFonts w:ascii="Times New Roman" w:eastAsia="MS Mincho" w:hAnsi="Times New Roman"/>
          <w:sz w:val="24"/>
          <w:szCs w:val="24"/>
          <w:lang w:val="cs-CZ" w:eastAsia="ja-JP"/>
        </w:rPr>
      </w:pPr>
      <w:r>
        <w:rPr>
          <w:rFonts w:ascii="Times New Roman" w:hAnsi="Times New Roman"/>
          <w:noProof/>
          <w:sz w:val="24"/>
          <w:lang w:val="en-GB" w:eastAsia="en-GB"/>
        </w:rPr>
        <w:drawing>
          <wp:anchor distT="0" distB="0" distL="114300" distR="114300" simplePos="0" relativeHeight="251712512" behindDoc="1" locked="0" layoutInCell="1" allowOverlap="1" wp14:anchorId="22142724" wp14:editId="7A2E542F">
            <wp:simplePos x="0" y="0"/>
            <wp:positionH relativeFrom="column">
              <wp:posOffset>4445</wp:posOffset>
            </wp:positionH>
            <wp:positionV relativeFrom="paragraph">
              <wp:posOffset>2109470</wp:posOffset>
            </wp:positionV>
            <wp:extent cx="2789555" cy="2883535"/>
            <wp:effectExtent l="0" t="0" r="0" b="0"/>
            <wp:wrapTight wrapText="bothSides">
              <wp:wrapPolygon edited="0">
                <wp:start x="0" y="0"/>
                <wp:lineTo x="0" y="21405"/>
                <wp:lineTo x="21389" y="21405"/>
                <wp:lineTo x="21389" y="0"/>
                <wp:lineTo x="0" y="0"/>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A.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9555" cy="2883535"/>
                    </a:xfrm>
                    <a:prstGeom prst="rect">
                      <a:avLst/>
                    </a:prstGeom>
                  </pic:spPr>
                </pic:pic>
              </a:graphicData>
            </a:graphic>
            <wp14:sizeRelH relativeFrom="page">
              <wp14:pctWidth>0</wp14:pctWidth>
            </wp14:sizeRelH>
            <wp14:sizeRelV relativeFrom="page">
              <wp14:pctHeight>0</wp14:pctHeight>
            </wp14:sizeRelV>
          </wp:anchor>
        </w:drawing>
      </w:r>
      <w:r w:rsidR="00726380" w:rsidRPr="00726380">
        <w:rPr>
          <w:rFonts w:ascii="Times New Roman" w:eastAsia="MS Mincho" w:hAnsi="Times New Roman"/>
          <w:sz w:val="24"/>
          <w:szCs w:val="24"/>
          <w:lang w:val="en-GB" w:eastAsia="ja-JP"/>
        </w:rPr>
        <w:t xml:space="preserve">In addition, behaviour of </w:t>
      </w:r>
      <w:ins w:id="107" w:author="support_0" w:date="2017-03-27T15:20:00Z">
        <w:r w:rsidR="00000A95">
          <w:rPr>
            <w:rFonts w:ascii="Times New Roman" w:eastAsia="MS Mincho" w:hAnsi="Times New Roman"/>
            <w:sz w:val="24"/>
            <w:szCs w:val="24"/>
            <w:lang w:val="en-GB" w:eastAsia="ja-JP"/>
          </w:rPr>
          <w:t xml:space="preserve">the </w:t>
        </w:r>
      </w:ins>
      <w:r w:rsidR="00726380" w:rsidRPr="00726380">
        <w:rPr>
          <w:rFonts w:ascii="Times New Roman" w:eastAsia="MS Mincho" w:hAnsi="Times New Roman"/>
          <w:sz w:val="24"/>
          <w:szCs w:val="24"/>
          <w:lang w:val="en-GB" w:eastAsia="ja-JP"/>
        </w:rPr>
        <w:t>developed</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SPEs</w:t>
      </w:r>
      <w:r w:rsidR="00726380" w:rsidRPr="00726380">
        <w:rPr>
          <w:rFonts w:ascii="Times New Roman" w:eastAsia="MS Mincho" w:hAnsi="Times New Roman"/>
          <w:sz w:val="24"/>
          <w:szCs w:val="24"/>
          <w:lang w:val="cs-CZ" w:eastAsia="ja-JP"/>
        </w:rPr>
        <w:t xml:space="preserve"> was </w:t>
      </w:r>
      <w:r w:rsidR="00726380" w:rsidRPr="00726380">
        <w:rPr>
          <w:rFonts w:ascii="Times New Roman" w:eastAsia="MS Mincho" w:hAnsi="Times New Roman"/>
          <w:sz w:val="24"/>
          <w:szCs w:val="24"/>
          <w:lang w:val="en-GB" w:eastAsia="ja-JP"/>
        </w:rPr>
        <w:t>compared</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with</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their</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commercial</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variants as well</w:t>
      </w:r>
      <w:r w:rsidR="00664FE8">
        <w:rPr>
          <w:rFonts w:ascii="Times New Roman" w:eastAsia="MS Mincho" w:hAnsi="Times New Roman"/>
          <w:sz w:val="24"/>
          <w:szCs w:val="24"/>
          <w:lang w:val="en-GB" w:eastAsia="ja-JP"/>
        </w:rPr>
        <w:t xml:space="preserve"> (see Fig. 6 and 7)</w:t>
      </w:r>
      <w:r w:rsidR="00726380" w:rsidRPr="00726380">
        <w:rPr>
          <w:rFonts w:ascii="Times New Roman" w:eastAsia="MS Mincho" w:hAnsi="Times New Roman"/>
          <w:sz w:val="24"/>
          <w:szCs w:val="24"/>
          <w:lang w:val="en-GB" w:eastAsia="ja-JP"/>
        </w:rPr>
        <w:t xml:space="preserve">. This comparison was carried out </w:t>
      </w:r>
      <w:r w:rsidR="00726380" w:rsidRPr="00726380">
        <w:rPr>
          <w:rFonts w:ascii="Times New Roman" w:eastAsia="MS Mincho" w:hAnsi="Times New Roman"/>
          <w:sz w:val="24"/>
          <w:szCs w:val="24"/>
          <w:lang w:val="cs-CZ" w:eastAsia="ja-JP"/>
        </w:rPr>
        <w:t xml:space="preserve">using cyclic voltammetry of quinone/hydroquinone redox </w:t>
      </w:r>
      <w:r w:rsidR="00726380" w:rsidRPr="00726380">
        <w:rPr>
          <w:rFonts w:ascii="Times New Roman" w:eastAsia="MS Mincho" w:hAnsi="Times New Roman"/>
          <w:sz w:val="24"/>
          <w:szCs w:val="24"/>
          <w:lang w:val="en-GB" w:eastAsia="ja-JP"/>
        </w:rPr>
        <w:t>couple</w:t>
      </w:r>
      <w:r w:rsidR="00726380" w:rsidRPr="00726380">
        <w:rPr>
          <w:rFonts w:ascii="Times New Roman" w:eastAsia="MS Mincho" w:hAnsi="Times New Roman"/>
          <w:sz w:val="24"/>
          <w:szCs w:val="24"/>
          <w:lang w:val="cs-CZ" w:eastAsia="ja-JP"/>
        </w:rPr>
        <w:t>.</w:t>
      </w:r>
      <w:r w:rsidR="00AF74B3">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cs-CZ" w:eastAsia="ja-JP"/>
        </w:rPr>
        <w:t xml:space="preserve">Solid </w:t>
      </w:r>
      <w:r w:rsidR="00726380" w:rsidRPr="00726380">
        <w:rPr>
          <w:rFonts w:ascii="Times New Roman" w:eastAsia="MS Mincho" w:hAnsi="Times New Roman"/>
          <w:sz w:val="24"/>
          <w:szCs w:val="24"/>
          <w:lang w:val="en-GB" w:eastAsia="ja-JP"/>
        </w:rPr>
        <w:t>glassy</w:t>
      </w:r>
      <w:r w:rsidR="00726380" w:rsidRPr="00726380">
        <w:rPr>
          <w:rFonts w:ascii="Times New Roman" w:eastAsia="MS Mincho" w:hAnsi="Times New Roman"/>
          <w:sz w:val="24"/>
          <w:szCs w:val="24"/>
          <w:lang w:val="cs-CZ" w:eastAsia="ja-JP"/>
        </w:rPr>
        <w:t xml:space="preserve"> carbon electrode (GCE) </w:t>
      </w:r>
      <w:r w:rsidR="00726380" w:rsidRPr="00726380">
        <w:rPr>
          <w:rFonts w:ascii="Times New Roman" w:eastAsia="MS Mincho" w:hAnsi="Times New Roman"/>
          <w:sz w:val="24"/>
          <w:szCs w:val="24"/>
          <w:lang w:val="en-GB" w:eastAsia="ja-JP"/>
        </w:rPr>
        <w:t>from</w:t>
      </w:r>
      <w:r w:rsidR="00726380" w:rsidRPr="00726380">
        <w:rPr>
          <w:rFonts w:ascii="Times New Roman" w:eastAsia="MS Mincho" w:hAnsi="Times New Roman"/>
          <w:sz w:val="24"/>
          <w:szCs w:val="24"/>
          <w:lang w:val="cs-CZ" w:eastAsia="ja-JP"/>
        </w:rPr>
        <w:t xml:space="preserve"> Metrohm and </w:t>
      </w:r>
      <w:r w:rsidR="00726380" w:rsidRPr="00726380">
        <w:rPr>
          <w:rFonts w:ascii="Times New Roman" w:eastAsia="MS Mincho" w:hAnsi="Times New Roman"/>
          <w:sz w:val="24"/>
          <w:szCs w:val="24"/>
          <w:lang w:val="en-GB" w:eastAsia="ja-JP"/>
        </w:rPr>
        <w:t>also</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conventional</w:t>
      </w:r>
      <w:r w:rsidR="00726380" w:rsidRPr="00726380">
        <w:rPr>
          <w:rFonts w:ascii="Times New Roman" w:eastAsia="MS Mincho" w:hAnsi="Times New Roman"/>
          <w:sz w:val="24"/>
          <w:szCs w:val="24"/>
          <w:lang w:val="cs-CZ" w:eastAsia="ja-JP"/>
        </w:rPr>
        <w:t xml:space="preserve"> GCPE were </w:t>
      </w:r>
      <w:r w:rsidR="00726380" w:rsidRPr="00726380">
        <w:rPr>
          <w:rFonts w:ascii="Times New Roman" w:eastAsia="MS Mincho" w:hAnsi="Times New Roman"/>
          <w:sz w:val="24"/>
          <w:szCs w:val="24"/>
          <w:lang w:val="en-GB" w:eastAsia="ja-JP"/>
        </w:rPr>
        <w:t>chosen</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for</w:t>
      </w:r>
      <w:r w:rsidR="00726380" w:rsidRPr="00726380">
        <w:rPr>
          <w:rFonts w:ascii="Times New Roman" w:eastAsia="MS Mincho" w:hAnsi="Times New Roman"/>
          <w:sz w:val="24"/>
          <w:szCs w:val="24"/>
          <w:lang w:val="cs-CZ" w:eastAsia="ja-JP"/>
        </w:rPr>
        <w:t xml:space="preserve"> comparison </w:t>
      </w:r>
      <w:r w:rsidR="00726380" w:rsidRPr="00726380">
        <w:rPr>
          <w:rFonts w:ascii="Times New Roman" w:eastAsia="MS Mincho" w:hAnsi="Times New Roman"/>
          <w:sz w:val="24"/>
          <w:szCs w:val="24"/>
          <w:lang w:val="en-GB" w:eastAsia="ja-JP"/>
        </w:rPr>
        <w:t>with</w:t>
      </w:r>
      <w:r w:rsidR="00726380" w:rsidRPr="00726380">
        <w:rPr>
          <w:rFonts w:ascii="Times New Roman" w:eastAsia="MS Mincho" w:hAnsi="Times New Roman"/>
          <w:sz w:val="24"/>
          <w:szCs w:val="24"/>
          <w:lang w:val="cs-CZ" w:eastAsia="ja-JP"/>
        </w:rPr>
        <w:t xml:space="preserve"> SPGCE </w:t>
      </w:r>
      <w:r w:rsidR="00726380" w:rsidRPr="00726380">
        <w:rPr>
          <w:rFonts w:ascii="Times New Roman" w:eastAsia="MS Mincho" w:hAnsi="Times New Roman"/>
          <w:sz w:val="24"/>
          <w:szCs w:val="24"/>
          <w:lang w:val="en-GB" w:eastAsia="ja-JP"/>
        </w:rPr>
        <w:t>(</w:t>
      </w:r>
      <w:r w:rsidR="00726380" w:rsidRPr="00726380">
        <w:rPr>
          <w:rFonts w:ascii="Times New Roman" w:eastAsia="MS Mincho" w:hAnsi="Times New Roman"/>
          <w:sz w:val="24"/>
          <w:szCs w:val="24"/>
          <w:lang w:val="cs-CZ" w:eastAsia="ja-JP"/>
        </w:rPr>
        <w:t>Sigradur</w:t>
      </w:r>
      <w:r w:rsidR="00726380" w:rsidRPr="00726380">
        <w:rPr>
          <w:rFonts w:ascii="Times New Roman" w:eastAsia="MS Mincho" w:hAnsi="Times New Roman"/>
          <w:sz w:val="24"/>
          <w:szCs w:val="24"/>
          <w:lang w:val="cs-CZ" w:eastAsia="ja-JP"/>
        </w:rPr>
        <w:noBreakHyphen/>
        <w:t xml:space="preserve">G powder </w:t>
      </w:r>
      <w:r w:rsidR="00726380" w:rsidRPr="00726380">
        <w:rPr>
          <w:rFonts w:ascii="Times New Roman" w:eastAsia="MS Mincho" w:hAnsi="Times New Roman"/>
          <w:sz w:val="24"/>
          <w:szCs w:val="24"/>
          <w:lang w:val="en-GB" w:eastAsia="ja-JP"/>
        </w:rPr>
        <w:t>with</w:t>
      </w:r>
      <w:r w:rsidR="00726380" w:rsidRPr="00726380">
        <w:rPr>
          <w:rFonts w:ascii="Times New Roman" w:eastAsia="MS Mincho" w:hAnsi="Times New Roman"/>
          <w:sz w:val="24"/>
          <w:szCs w:val="24"/>
          <w:lang w:val="cs-CZ" w:eastAsia="ja-JP"/>
        </w:rPr>
        <w:t xml:space="preserve"> 3% PVC</w:t>
      </w:r>
      <w:r w:rsidR="00726380" w:rsidRPr="00726380">
        <w:rPr>
          <w:rFonts w:ascii="Times New Roman" w:eastAsia="MS Mincho" w:hAnsi="Times New Roman"/>
          <w:sz w:val="24"/>
          <w:szCs w:val="24"/>
          <w:lang w:val="en-GB" w:eastAsia="ja-JP"/>
        </w:rPr>
        <w:t>)</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Similarly</w:t>
      </w:r>
      <w:r w:rsidR="00726380" w:rsidRPr="00726380">
        <w:rPr>
          <w:rFonts w:ascii="Times New Roman" w:eastAsia="MS Mincho" w:hAnsi="Times New Roman"/>
          <w:sz w:val="24"/>
          <w:szCs w:val="24"/>
          <w:lang w:val="cs-CZ" w:eastAsia="ja-JP"/>
        </w:rPr>
        <w:t xml:space="preserve">, SPCE </w:t>
      </w:r>
      <w:r w:rsidR="00726380" w:rsidRPr="00726380">
        <w:rPr>
          <w:rFonts w:ascii="Times New Roman" w:eastAsia="MS Mincho" w:hAnsi="Times New Roman"/>
          <w:sz w:val="24"/>
          <w:szCs w:val="24"/>
          <w:lang w:val="en-GB" w:eastAsia="ja-JP"/>
        </w:rPr>
        <w:t>based</w:t>
      </w:r>
      <w:r w:rsidR="00726380" w:rsidRPr="00726380">
        <w:rPr>
          <w:rFonts w:ascii="Times New Roman" w:eastAsia="MS Mincho" w:hAnsi="Times New Roman"/>
          <w:sz w:val="24"/>
          <w:szCs w:val="24"/>
          <w:lang w:val="cs-CZ" w:eastAsia="ja-JP"/>
        </w:rPr>
        <w:t xml:space="preserve"> on </w:t>
      </w:r>
      <w:r w:rsidR="00726380" w:rsidRPr="00726380">
        <w:rPr>
          <w:rFonts w:ascii="Times New Roman" w:eastAsia="MS Mincho" w:hAnsi="Times New Roman"/>
          <w:sz w:val="24"/>
          <w:szCs w:val="24"/>
          <w:lang w:val="en-GB" w:eastAsia="ja-JP"/>
        </w:rPr>
        <w:t>commercial</w:t>
      </w:r>
      <w:r w:rsidR="00726380" w:rsidRPr="00726380">
        <w:rPr>
          <w:rFonts w:ascii="Times New Roman" w:eastAsia="MS Mincho" w:hAnsi="Times New Roman"/>
          <w:sz w:val="24"/>
          <w:szCs w:val="24"/>
          <w:lang w:val="cs-CZ" w:eastAsia="ja-JP"/>
        </w:rPr>
        <w:t xml:space="preserve"> carbon </w:t>
      </w:r>
      <w:r w:rsidR="00726380" w:rsidRPr="00726380">
        <w:rPr>
          <w:rFonts w:ascii="Times New Roman" w:eastAsia="MS Mincho" w:hAnsi="Times New Roman"/>
          <w:sz w:val="24"/>
          <w:szCs w:val="24"/>
          <w:lang w:val="en-GB" w:eastAsia="ja-JP"/>
        </w:rPr>
        <w:t>ink</w:t>
      </w:r>
      <w:r w:rsidR="00726380" w:rsidRPr="00726380">
        <w:rPr>
          <w:rFonts w:ascii="Times New Roman" w:eastAsia="MS Mincho" w:hAnsi="Times New Roman"/>
          <w:sz w:val="24"/>
          <w:szCs w:val="24"/>
          <w:lang w:val="cs-CZ" w:eastAsia="ja-JP"/>
        </w:rPr>
        <w:t xml:space="preserve"> (type </w:t>
      </w:r>
      <w:r w:rsidR="00726380" w:rsidRPr="00726380">
        <w:rPr>
          <w:rFonts w:ascii="Times New Roman" w:eastAsia="MS Mincho" w:hAnsi="Times New Roman"/>
          <w:sz w:val="24"/>
          <w:szCs w:val="24"/>
          <w:lang w:val="de-DE" w:eastAsia="ja-JP"/>
        </w:rPr>
        <w:t xml:space="preserve">C10903P14) </w:t>
      </w:r>
      <w:r w:rsidR="00726380" w:rsidRPr="00726380">
        <w:rPr>
          <w:rFonts w:ascii="Times New Roman" w:eastAsia="MS Mincho" w:hAnsi="Times New Roman"/>
          <w:sz w:val="24"/>
          <w:szCs w:val="24"/>
          <w:lang w:val="en-GB" w:eastAsia="ja-JP"/>
        </w:rPr>
        <w:t>from</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Gwent</w:t>
      </w:r>
      <w:r w:rsidR="00726380" w:rsidRPr="00726380">
        <w:rPr>
          <w:rFonts w:ascii="Times New Roman" w:eastAsia="MS Mincho" w:hAnsi="Times New Roman"/>
          <w:sz w:val="24"/>
          <w:szCs w:val="24"/>
          <w:lang w:val="cs-CZ" w:eastAsia="ja-JP"/>
        </w:rPr>
        <w:t xml:space="preserve"> Group (United </w:t>
      </w:r>
      <w:r w:rsidR="00726380" w:rsidRPr="00726380">
        <w:rPr>
          <w:rFonts w:ascii="Times New Roman" w:eastAsia="MS Mincho" w:hAnsi="Times New Roman"/>
          <w:sz w:val="24"/>
          <w:szCs w:val="24"/>
          <w:lang w:val="en-GB" w:eastAsia="ja-JP"/>
        </w:rPr>
        <w:t>Kingdom</w:t>
      </w:r>
      <w:r w:rsidR="00726380" w:rsidRPr="00726380">
        <w:rPr>
          <w:rFonts w:ascii="Times New Roman" w:eastAsia="MS Mincho" w:hAnsi="Times New Roman"/>
          <w:sz w:val="24"/>
          <w:szCs w:val="24"/>
          <w:lang w:val="cs-CZ" w:eastAsia="ja-JP"/>
        </w:rPr>
        <w:t xml:space="preserve">) and </w:t>
      </w:r>
      <w:r w:rsidR="00726380" w:rsidRPr="00726380">
        <w:rPr>
          <w:rFonts w:ascii="Times New Roman" w:eastAsia="MS Mincho" w:hAnsi="Times New Roman"/>
          <w:sz w:val="24"/>
          <w:szCs w:val="24"/>
          <w:lang w:val="en-GB" w:eastAsia="ja-JP"/>
        </w:rPr>
        <w:t>conventional</w:t>
      </w:r>
      <w:r w:rsidR="00726380" w:rsidRPr="00726380">
        <w:rPr>
          <w:rFonts w:ascii="Times New Roman" w:eastAsia="MS Mincho" w:hAnsi="Times New Roman"/>
          <w:sz w:val="24"/>
          <w:szCs w:val="24"/>
          <w:lang w:val="cs-CZ" w:eastAsia="ja-JP"/>
        </w:rPr>
        <w:t xml:space="preserve"> CPE were </w:t>
      </w:r>
      <w:r w:rsidR="00726380" w:rsidRPr="00726380">
        <w:rPr>
          <w:rFonts w:ascii="Times New Roman" w:eastAsia="MS Mincho" w:hAnsi="Times New Roman"/>
          <w:sz w:val="24"/>
          <w:szCs w:val="24"/>
          <w:lang w:val="en-GB" w:eastAsia="ja-JP"/>
        </w:rPr>
        <w:t>used</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for</w:t>
      </w:r>
      <w:r w:rsidR="00726380" w:rsidRPr="00726380">
        <w:rPr>
          <w:rFonts w:ascii="Times New Roman" w:eastAsia="MS Mincho" w:hAnsi="Times New Roman"/>
          <w:sz w:val="24"/>
          <w:szCs w:val="24"/>
          <w:lang w:val="cs-CZ" w:eastAsia="ja-JP"/>
        </w:rPr>
        <w:t xml:space="preserve"> comparison </w:t>
      </w:r>
      <w:r w:rsidR="00726380" w:rsidRPr="00726380">
        <w:rPr>
          <w:rFonts w:ascii="Times New Roman" w:eastAsia="MS Mincho" w:hAnsi="Times New Roman"/>
          <w:sz w:val="24"/>
          <w:szCs w:val="24"/>
          <w:lang w:val="en-GB" w:eastAsia="ja-JP"/>
        </w:rPr>
        <w:t>with</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 xml:space="preserve">developed </w:t>
      </w:r>
      <w:r w:rsidR="00726380" w:rsidRPr="00726380">
        <w:rPr>
          <w:rFonts w:ascii="Times New Roman" w:eastAsia="MS Mincho" w:hAnsi="Times New Roman"/>
          <w:sz w:val="24"/>
          <w:szCs w:val="24"/>
          <w:lang w:val="cs-CZ" w:eastAsia="ja-JP"/>
        </w:rPr>
        <w:t xml:space="preserve">SPCE (CR-2 </w:t>
      </w:r>
      <w:r w:rsidR="00726380" w:rsidRPr="00726380">
        <w:rPr>
          <w:rFonts w:ascii="Times New Roman" w:eastAsia="MS Mincho" w:hAnsi="Times New Roman"/>
          <w:sz w:val="24"/>
          <w:szCs w:val="24"/>
          <w:lang w:val="en-GB" w:eastAsia="ja-JP"/>
        </w:rPr>
        <w:t>graphite</w:t>
      </w:r>
      <w:r w:rsidR="00726380" w:rsidRPr="00726380">
        <w:rPr>
          <w:rFonts w:ascii="Times New Roman" w:eastAsia="MS Mincho" w:hAnsi="Times New Roman"/>
          <w:sz w:val="24"/>
          <w:szCs w:val="24"/>
          <w:lang w:val="cs-CZ" w:eastAsia="ja-JP"/>
        </w:rPr>
        <w:t xml:space="preserve"> powder </w:t>
      </w:r>
      <w:r w:rsidR="00726380" w:rsidRPr="00726380">
        <w:rPr>
          <w:rFonts w:ascii="Times New Roman" w:eastAsia="MS Mincho" w:hAnsi="Times New Roman"/>
          <w:sz w:val="24"/>
          <w:szCs w:val="24"/>
          <w:lang w:val="en-GB" w:eastAsia="ja-JP"/>
        </w:rPr>
        <w:t>with</w:t>
      </w:r>
      <w:r w:rsidR="00726380" w:rsidRPr="00726380">
        <w:rPr>
          <w:rFonts w:ascii="Times New Roman" w:eastAsia="MS Mincho" w:hAnsi="Times New Roman"/>
          <w:sz w:val="24"/>
          <w:szCs w:val="24"/>
          <w:lang w:val="cs-CZ" w:eastAsia="ja-JP"/>
        </w:rPr>
        <w:t xml:space="preserve"> 3% PVC </w:t>
      </w:r>
      <w:r w:rsidR="00726380" w:rsidRPr="00726380">
        <w:rPr>
          <w:rFonts w:ascii="Times New Roman" w:eastAsia="MS Mincho" w:hAnsi="Times New Roman"/>
          <w:sz w:val="24"/>
          <w:szCs w:val="24"/>
          <w:lang w:val="en-GB" w:eastAsia="ja-JP"/>
        </w:rPr>
        <w:t>content</w:t>
      </w:r>
      <w:r w:rsidR="00726380" w:rsidRPr="00726380">
        <w:rPr>
          <w:rFonts w:ascii="Times New Roman" w:eastAsia="MS Mincho" w:hAnsi="Times New Roman"/>
          <w:sz w:val="24"/>
          <w:szCs w:val="24"/>
          <w:lang w:val="cs-CZ" w:eastAsia="ja-JP"/>
        </w:rPr>
        <w:t>).</w:t>
      </w:r>
    </w:p>
    <w:p w:rsidR="00C74F81" w:rsidRDefault="001F5D5B" w:rsidP="00501847">
      <w:pPr>
        <w:spacing w:after="0" w:line="360" w:lineRule="auto"/>
        <w:rPr>
          <w:rFonts w:ascii="Times New Roman" w:hAnsi="Times New Roman"/>
          <w:sz w:val="24"/>
          <w:lang w:val="en-GB"/>
        </w:rPr>
      </w:pPr>
      <w:r>
        <w:rPr>
          <w:rFonts w:ascii="Times New Roman" w:hAnsi="Times New Roman"/>
          <w:noProof/>
          <w:sz w:val="24"/>
          <w:lang w:val="en-GB" w:eastAsia="en-GB"/>
        </w:rPr>
        <w:drawing>
          <wp:anchor distT="0" distB="0" distL="114300" distR="114300" simplePos="0" relativeHeight="251713536" behindDoc="1" locked="0" layoutInCell="1" allowOverlap="1" wp14:anchorId="5E60938C" wp14:editId="3A094118">
            <wp:simplePos x="0" y="0"/>
            <wp:positionH relativeFrom="column">
              <wp:posOffset>2951480</wp:posOffset>
            </wp:positionH>
            <wp:positionV relativeFrom="paragraph">
              <wp:posOffset>271145</wp:posOffset>
            </wp:positionV>
            <wp:extent cx="2804160" cy="2883535"/>
            <wp:effectExtent l="0" t="0" r="0" b="0"/>
            <wp:wrapTight wrapText="bothSides">
              <wp:wrapPolygon edited="0">
                <wp:start x="0" y="0"/>
                <wp:lineTo x="0" y="21405"/>
                <wp:lineTo x="21424" y="21405"/>
                <wp:lineTo x="21424"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B.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4160" cy="2883535"/>
                    </a:xfrm>
                    <a:prstGeom prst="rect">
                      <a:avLst/>
                    </a:prstGeom>
                  </pic:spPr>
                </pic:pic>
              </a:graphicData>
            </a:graphic>
            <wp14:sizeRelH relativeFrom="page">
              <wp14:pctWidth>0</wp14:pctWidth>
            </wp14:sizeRelH>
            <wp14:sizeRelV relativeFrom="page">
              <wp14:pctHeight>0</wp14:pctHeight>
            </wp14:sizeRelV>
          </wp:anchor>
        </w:drawing>
      </w:r>
    </w:p>
    <w:p w:rsidR="00EE103A" w:rsidRDefault="00EE103A" w:rsidP="00501847">
      <w:pPr>
        <w:spacing w:after="0" w:line="360" w:lineRule="auto"/>
        <w:rPr>
          <w:rFonts w:ascii="Times New Roman" w:hAnsi="Times New Roman"/>
          <w:sz w:val="24"/>
          <w:lang w:val="en-GB"/>
        </w:rPr>
      </w:pPr>
    </w:p>
    <w:p w:rsidR="00EE103A" w:rsidRDefault="00EE103A" w:rsidP="00501847">
      <w:pPr>
        <w:spacing w:after="0" w:line="360" w:lineRule="auto"/>
        <w:rPr>
          <w:rFonts w:ascii="Times New Roman" w:hAnsi="Times New Roman"/>
          <w:sz w:val="24"/>
          <w:lang w:val="en-GB"/>
        </w:rPr>
      </w:pPr>
    </w:p>
    <w:p w:rsidR="00EE103A" w:rsidRDefault="00EE103A" w:rsidP="00501847">
      <w:pPr>
        <w:spacing w:after="0" w:line="360" w:lineRule="auto"/>
        <w:rPr>
          <w:rFonts w:ascii="Times New Roman" w:hAnsi="Times New Roman"/>
          <w:sz w:val="24"/>
          <w:lang w:val="en-GB"/>
        </w:rPr>
      </w:pPr>
    </w:p>
    <w:p w:rsidR="00EE103A" w:rsidRDefault="00EE103A" w:rsidP="00501847">
      <w:pPr>
        <w:spacing w:after="0" w:line="360" w:lineRule="auto"/>
        <w:rPr>
          <w:rFonts w:ascii="Times New Roman" w:hAnsi="Times New Roman"/>
          <w:sz w:val="24"/>
          <w:lang w:val="en-GB"/>
        </w:rPr>
      </w:pPr>
    </w:p>
    <w:p w:rsidR="00EE103A" w:rsidRDefault="00A871A1" w:rsidP="00501847">
      <w:pPr>
        <w:spacing w:after="0" w:line="360" w:lineRule="auto"/>
        <w:rPr>
          <w:rFonts w:ascii="Times New Roman" w:hAnsi="Times New Roman"/>
          <w:sz w:val="24"/>
          <w:lang w:val="en-GB"/>
        </w:rPr>
      </w:pPr>
      <w:r>
        <w:rPr>
          <w:rFonts w:ascii="Times New Roman" w:hAnsi="Times New Roman"/>
          <w:noProof/>
          <w:sz w:val="24"/>
          <w:lang w:val="en-GB" w:eastAsia="en-GB"/>
        </w:rPr>
        <w:drawing>
          <wp:anchor distT="0" distB="0" distL="114300" distR="114300" simplePos="0" relativeHeight="251714560" behindDoc="1" locked="0" layoutInCell="1" allowOverlap="1" wp14:anchorId="10130A64" wp14:editId="45825B8B">
            <wp:simplePos x="0" y="0"/>
            <wp:positionH relativeFrom="column">
              <wp:posOffset>90170</wp:posOffset>
            </wp:positionH>
            <wp:positionV relativeFrom="paragraph">
              <wp:posOffset>4445</wp:posOffset>
            </wp:positionV>
            <wp:extent cx="2807970" cy="2883535"/>
            <wp:effectExtent l="0" t="0" r="0" b="0"/>
            <wp:wrapTight wrapText="bothSides">
              <wp:wrapPolygon edited="0">
                <wp:start x="0" y="0"/>
                <wp:lineTo x="0" y="21405"/>
                <wp:lineTo x="21395" y="21405"/>
                <wp:lineTo x="21395" y="0"/>
                <wp:lineTo x="0" y="0"/>
              </wp:wrapPolygon>
            </wp:wrapTight>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C.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7970" cy="2883535"/>
                    </a:xfrm>
                    <a:prstGeom prst="rect">
                      <a:avLst/>
                    </a:prstGeom>
                  </pic:spPr>
                </pic:pic>
              </a:graphicData>
            </a:graphic>
            <wp14:sizeRelH relativeFrom="page">
              <wp14:pctWidth>0</wp14:pctWidth>
            </wp14:sizeRelH>
            <wp14:sizeRelV relativeFrom="page">
              <wp14:pctHeight>0</wp14:pctHeight>
            </wp14:sizeRelV>
          </wp:anchor>
        </w:drawing>
      </w:r>
    </w:p>
    <w:p w:rsidR="00EE103A" w:rsidRDefault="00EE103A" w:rsidP="00501847">
      <w:pPr>
        <w:spacing w:after="0" w:line="360" w:lineRule="auto"/>
        <w:rPr>
          <w:rFonts w:ascii="Times New Roman" w:hAnsi="Times New Roman"/>
          <w:sz w:val="24"/>
          <w:lang w:val="en-GB"/>
        </w:rPr>
      </w:pPr>
    </w:p>
    <w:p w:rsidR="00EE103A" w:rsidRDefault="00EE103A" w:rsidP="00501847">
      <w:pPr>
        <w:spacing w:after="0" w:line="360" w:lineRule="auto"/>
        <w:rPr>
          <w:rFonts w:ascii="Times New Roman" w:hAnsi="Times New Roman"/>
          <w:sz w:val="24"/>
          <w:lang w:val="en-GB"/>
        </w:rPr>
      </w:pPr>
    </w:p>
    <w:p w:rsidR="00EE103A" w:rsidRDefault="00EE103A" w:rsidP="00501847">
      <w:pPr>
        <w:spacing w:after="0" w:line="360" w:lineRule="auto"/>
        <w:rPr>
          <w:rFonts w:ascii="Times New Roman" w:hAnsi="Times New Roman"/>
          <w:sz w:val="24"/>
          <w:lang w:val="en-GB"/>
        </w:rPr>
      </w:pPr>
    </w:p>
    <w:p w:rsidR="00FF797A" w:rsidRPr="00236FC2" w:rsidRDefault="00FF797A" w:rsidP="00236FC2">
      <w:pPr>
        <w:spacing w:after="0" w:line="240" w:lineRule="auto"/>
        <w:rPr>
          <w:rFonts w:ascii="Times New Roman" w:hAnsi="Times New Roman"/>
          <w:sz w:val="20"/>
          <w:szCs w:val="20"/>
          <w:lang w:val="en-GB"/>
        </w:rPr>
      </w:pPr>
    </w:p>
    <w:p w:rsidR="00C01312" w:rsidRPr="00C05CE8" w:rsidRDefault="00C05CE8" w:rsidP="00E11FED">
      <w:pPr>
        <w:spacing w:after="0" w:line="360" w:lineRule="auto"/>
        <w:jc w:val="both"/>
        <w:rPr>
          <w:rFonts w:ascii="Times New Roman" w:hAnsi="Times New Roman"/>
          <w:lang w:val="en-GB"/>
        </w:rPr>
      </w:pPr>
      <w:r w:rsidRPr="00C05CE8">
        <w:rPr>
          <w:rFonts w:ascii="Times New Roman" w:hAnsi="Times New Roman"/>
          <w:lang w:val="en-GB" w:eastAsia="cs-CZ" w:bidi="he-IL"/>
        </w:rPr>
        <w:t>Fig</w:t>
      </w:r>
      <w:r w:rsidRPr="00C05CE8">
        <w:rPr>
          <w:rFonts w:ascii="Times New Roman" w:hAnsi="Times New Roman"/>
          <w:lang w:val="cs-CZ" w:eastAsia="cs-CZ" w:bidi="he-IL"/>
        </w:rPr>
        <w:t xml:space="preserve">. 6. </w:t>
      </w:r>
      <w:proofErr w:type="gramStart"/>
      <w:r w:rsidRPr="00C05CE8">
        <w:rPr>
          <w:rFonts w:ascii="Times New Roman" w:hAnsi="Times New Roman"/>
          <w:lang w:val="en-GB" w:eastAsia="cs-CZ" w:bidi="he-IL"/>
        </w:rPr>
        <w:t>Repetitive</w:t>
      </w:r>
      <w:r w:rsidRPr="00C05CE8">
        <w:rPr>
          <w:rFonts w:ascii="Times New Roman" w:hAnsi="Times New Roman"/>
          <w:lang w:val="cs-CZ" w:eastAsia="cs-CZ" w:bidi="he-IL"/>
        </w:rPr>
        <w:t xml:space="preserve"> cyclic voltamm</w:t>
      </w:r>
      <w:ins w:id="108" w:author="support_0" w:date="2017-03-27T15:21:00Z">
        <w:r w:rsidR="00000A95">
          <w:rPr>
            <w:rFonts w:ascii="Times New Roman" w:hAnsi="Times New Roman"/>
            <w:lang w:val="cs-CZ" w:eastAsia="cs-CZ" w:bidi="he-IL"/>
          </w:rPr>
          <w:t>ograms</w:t>
        </w:r>
      </w:ins>
      <w:del w:id="109" w:author="support_0" w:date="2017-03-27T15:20:00Z">
        <w:r w:rsidRPr="00C05CE8" w:rsidDel="00000A95">
          <w:rPr>
            <w:rFonts w:ascii="Times New Roman" w:hAnsi="Times New Roman"/>
            <w:lang w:val="cs-CZ" w:eastAsia="cs-CZ" w:bidi="he-IL"/>
          </w:rPr>
          <w:delText>etry</w:delText>
        </w:r>
      </w:del>
      <w:r w:rsidRPr="00C05CE8">
        <w:rPr>
          <w:rFonts w:ascii="Times New Roman" w:hAnsi="Times New Roman"/>
          <w:lang w:val="cs-CZ" w:eastAsia="cs-CZ" w:bidi="he-IL"/>
        </w:rPr>
        <w:t xml:space="preserve"> of 5</w:t>
      </w:r>
      <w:r w:rsidRPr="00C05CE8">
        <w:rPr>
          <w:rFonts w:ascii="Times New Roman" w:eastAsia="MTSY" w:hAnsi="Times New Roman"/>
          <w:lang w:val="cs-CZ" w:eastAsia="cs-CZ" w:bidi="he-IL"/>
        </w:rPr>
        <w:t>×</w:t>
      </w:r>
      <w:r w:rsidRPr="00C05CE8">
        <w:rPr>
          <w:rFonts w:ascii="Times New Roman" w:hAnsi="Times New Roman"/>
          <w:lang w:val="cs-CZ" w:eastAsia="cs-CZ" w:bidi="he-IL"/>
        </w:rPr>
        <w:t>10</w:t>
      </w:r>
      <w:r w:rsidRPr="00C05CE8">
        <w:rPr>
          <w:rFonts w:ascii="Times New Roman" w:eastAsia="MTSY" w:hAnsi="Times New Roman"/>
          <w:vertAlign w:val="superscript"/>
          <w:lang w:val="cs-CZ" w:eastAsia="cs-CZ" w:bidi="he-IL"/>
        </w:rPr>
        <w:noBreakHyphen/>
        <w:t>4</w:t>
      </w:r>
      <w:r w:rsidR="00A871A1">
        <w:rPr>
          <w:rFonts w:ascii="Times New Roman" w:hAnsi="Times New Roman"/>
          <w:lang w:val="cs-CZ" w:eastAsia="cs-CZ" w:bidi="he-IL"/>
        </w:rPr>
        <w:t> </w:t>
      </w:r>
      <w:r w:rsidRPr="00C05CE8">
        <w:rPr>
          <w:rFonts w:ascii="Times New Roman" w:hAnsi="Times New Roman"/>
          <w:lang w:val="cs-CZ" w:eastAsia="cs-CZ" w:bidi="he-IL"/>
        </w:rPr>
        <w:t>mol dm</w:t>
      </w:r>
      <w:r w:rsidRPr="00C05CE8">
        <w:rPr>
          <w:rFonts w:ascii="Times New Roman" w:hAnsi="Times New Roman"/>
          <w:vertAlign w:val="superscript"/>
          <w:lang w:val="cs-CZ" w:eastAsia="cs-CZ" w:bidi="he-IL"/>
        </w:rPr>
        <w:noBreakHyphen/>
        <w:t>3</w:t>
      </w:r>
      <w:r w:rsidRPr="00C05CE8">
        <w:rPr>
          <w:rFonts w:ascii="Times New Roman" w:hAnsi="Times New Roman"/>
          <w:lang w:val="cs-CZ" w:eastAsia="cs-CZ" w:bidi="he-IL"/>
        </w:rPr>
        <w:t xml:space="preserve"> hydroquinone at SPGCE (solid line; A).</w:t>
      </w:r>
      <w:proofErr w:type="gramEnd"/>
      <w:r w:rsidRPr="00C05CE8">
        <w:rPr>
          <w:rFonts w:ascii="Times New Roman" w:hAnsi="Times New Roman"/>
          <w:lang w:val="cs-CZ" w:eastAsia="cs-CZ" w:bidi="he-IL"/>
        </w:rPr>
        <w:t xml:space="preserve"> </w:t>
      </w:r>
      <w:r w:rsidRPr="00C05CE8">
        <w:rPr>
          <w:rFonts w:ascii="Times New Roman" w:hAnsi="Times New Roman"/>
          <w:lang w:val="en-GB" w:eastAsia="cs-CZ" w:bidi="he-IL"/>
        </w:rPr>
        <w:t>Its</w:t>
      </w:r>
      <w:r w:rsidRPr="00C05CE8">
        <w:rPr>
          <w:rFonts w:ascii="Times New Roman" w:hAnsi="Times New Roman"/>
          <w:lang w:val="cs-CZ" w:eastAsia="cs-CZ" w:bidi="he-IL"/>
        </w:rPr>
        <w:t xml:space="preserve"> comparison </w:t>
      </w:r>
      <w:r w:rsidRPr="00C05CE8">
        <w:rPr>
          <w:rFonts w:ascii="Times New Roman" w:hAnsi="Times New Roman"/>
          <w:lang w:val="en-GB" w:eastAsia="cs-CZ" w:bidi="he-IL"/>
        </w:rPr>
        <w:t>with</w:t>
      </w:r>
      <w:r w:rsidRPr="00C05CE8">
        <w:rPr>
          <w:rFonts w:ascii="Times New Roman" w:hAnsi="Times New Roman"/>
          <w:lang w:val="cs-CZ" w:eastAsia="cs-CZ" w:bidi="he-IL"/>
        </w:rPr>
        <w:t xml:space="preserve"> </w:t>
      </w:r>
      <w:r w:rsidRPr="00C05CE8">
        <w:rPr>
          <w:rFonts w:ascii="Times New Roman" w:hAnsi="Times New Roman"/>
          <w:lang w:val="en-GB" w:eastAsia="cs-CZ" w:bidi="he-IL"/>
        </w:rPr>
        <w:t>conventional</w:t>
      </w:r>
      <w:r w:rsidRPr="00C05CE8">
        <w:rPr>
          <w:rFonts w:ascii="Times New Roman" w:hAnsi="Times New Roman"/>
          <w:lang w:val="cs-CZ" w:eastAsia="cs-CZ" w:bidi="he-IL"/>
        </w:rPr>
        <w:t xml:space="preserve"> GCPE (</w:t>
      </w:r>
      <w:r w:rsidRPr="00C05CE8">
        <w:rPr>
          <w:rFonts w:ascii="Times New Roman" w:hAnsi="Times New Roman"/>
          <w:lang w:val="en-GB" w:eastAsia="cs-CZ" w:bidi="he-IL"/>
        </w:rPr>
        <w:t>dashed</w:t>
      </w:r>
      <w:r w:rsidRPr="00C05CE8">
        <w:rPr>
          <w:rFonts w:ascii="Times New Roman" w:hAnsi="Times New Roman"/>
          <w:lang w:val="cs-CZ" w:eastAsia="cs-CZ" w:bidi="he-IL"/>
        </w:rPr>
        <w:t xml:space="preserve"> line; B) and </w:t>
      </w:r>
      <w:r w:rsidRPr="00C05CE8">
        <w:rPr>
          <w:rFonts w:ascii="Times New Roman" w:hAnsi="Times New Roman"/>
          <w:lang w:val="en-GB" w:eastAsia="cs-CZ" w:bidi="he-IL"/>
        </w:rPr>
        <w:t>commercial</w:t>
      </w:r>
      <w:r w:rsidRPr="00C05CE8">
        <w:rPr>
          <w:rFonts w:ascii="Times New Roman" w:hAnsi="Times New Roman"/>
          <w:lang w:val="cs-CZ" w:eastAsia="cs-CZ" w:bidi="he-IL"/>
        </w:rPr>
        <w:t xml:space="preserve"> solid GCE (</w:t>
      </w:r>
      <w:r w:rsidRPr="00C05CE8">
        <w:rPr>
          <w:rFonts w:ascii="Times New Roman" w:hAnsi="Times New Roman"/>
          <w:lang w:val="en-GB" w:eastAsia="cs-CZ" w:bidi="he-IL"/>
        </w:rPr>
        <w:t>dotted</w:t>
      </w:r>
      <w:r w:rsidRPr="00C05CE8">
        <w:rPr>
          <w:rFonts w:ascii="Times New Roman" w:hAnsi="Times New Roman"/>
          <w:lang w:val="cs-CZ" w:eastAsia="cs-CZ" w:bidi="he-IL"/>
        </w:rPr>
        <w:t xml:space="preserve"> line; C). </w:t>
      </w:r>
      <w:r w:rsidRPr="00C05CE8">
        <w:rPr>
          <w:rFonts w:ascii="Times New Roman" w:hAnsi="Times New Roman"/>
          <w:lang w:val="en-GB" w:eastAsia="cs-CZ" w:bidi="he-IL"/>
        </w:rPr>
        <w:t>All</w:t>
      </w:r>
      <w:r w:rsidRPr="00C05CE8">
        <w:rPr>
          <w:rFonts w:ascii="Times New Roman" w:hAnsi="Times New Roman"/>
          <w:lang w:val="cs-CZ" w:eastAsia="cs-CZ" w:bidi="he-IL"/>
        </w:rPr>
        <w:t xml:space="preserve"> </w:t>
      </w:r>
      <w:r w:rsidRPr="00C05CE8">
        <w:rPr>
          <w:rFonts w:ascii="Times New Roman" w:hAnsi="Times New Roman"/>
          <w:lang w:val="en-GB" w:eastAsia="cs-CZ" w:bidi="he-IL"/>
        </w:rPr>
        <w:t>shown</w:t>
      </w:r>
      <w:r w:rsidRPr="00C05CE8">
        <w:rPr>
          <w:rFonts w:ascii="Times New Roman" w:hAnsi="Times New Roman"/>
          <w:lang w:val="cs-CZ" w:eastAsia="cs-CZ" w:bidi="he-IL"/>
        </w:rPr>
        <w:t xml:space="preserve"> </w:t>
      </w:r>
      <w:r w:rsidRPr="00C05CE8">
        <w:rPr>
          <w:rFonts w:ascii="Times New Roman" w:hAnsi="Times New Roman"/>
          <w:lang w:val="en-GB" w:eastAsia="cs-CZ" w:bidi="he-IL"/>
        </w:rPr>
        <w:t>measurements</w:t>
      </w:r>
      <w:r w:rsidRPr="00C05CE8">
        <w:rPr>
          <w:rFonts w:ascii="Times New Roman" w:hAnsi="Times New Roman"/>
          <w:lang w:val="cs-CZ" w:eastAsia="cs-CZ" w:bidi="he-IL"/>
        </w:rPr>
        <w:t xml:space="preserve"> were </w:t>
      </w:r>
      <w:r w:rsidRPr="00C05CE8">
        <w:rPr>
          <w:rFonts w:ascii="Times New Roman" w:hAnsi="Times New Roman"/>
          <w:lang w:val="en-GB" w:eastAsia="cs-CZ" w:bidi="he-IL"/>
        </w:rPr>
        <w:t>performed</w:t>
      </w:r>
      <w:r w:rsidRPr="00C05CE8">
        <w:rPr>
          <w:rFonts w:ascii="Times New Roman" w:hAnsi="Times New Roman"/>
          <w:lang w:val="cs-CZ" w:eastAsia="cs-CZ" w:bidi="he-IL"/>
        </w:rPr>
        <w:t xml:space="preserve"> in 0.1 mol dm</w:t>
      </w:r>
      <w:r w:rsidRPr="00C05CE8">
        <w:rPr>
          <w:rFonts w:ascii="Times New Roman" w:hAnsi="Times New Roman"/>
          <w:vertAlign w:val="superscript"/>
          <w:lang w:val="cs-CZ" w:eastAsia="cs-CZ" w:bidi="he-IL"/>
        </w:rPr>
        <w:noBreakHyphen/>
        <w:t>3</w:t>
      </w:r>
      <w:r w:rsidRPr="00C05CE8">
        <w:rPr>
          <w:rFonts w:ascii="Times New Roman" w:hAnsi="Times New Roman"/>
          <w:lang w:val="cs-CZ" w:eastAsia="cs-CZ" w:bidi="he-IL"/>
        </w:rPr>
        <w:t xml:space="preserve"> KCl and 0.01 mol dm</w:t>
      </w:r>
      <w:r w:rsidRPr="00C05CE8">
        <w:rPr>
          <w:rFonts w:ascii="Times New Roman" w:hAnsi="Times New Roman"/>
          <w:vertAlign w:val="superscript"/>
          <w:lang w:val="cs-CZ" w:eastAsia="cs-CZ" w:bidi="he-IL"/>
        </w:rPr>
        <w:noBreakHyphen/>
        <w:t>3</w:t>
      </w:r>
      <w:r w:rsidRPr="00C05CE8">
        <w:rPr>
          <w:rFonts w:ascii="Times New Roman" w:hAnsi="Times New Roman"/>
          <w:lang w:val="cs-CZ" w:eastAsia="cs-CZ" w:bidi="he-IL"/>
        </w:rPr>
        <w:t xml:space="preserve"> HCl at 50 </w:t>
      </w:r>
      <w:r w:rsidRPr="00C05CE8">
        <w:rPr>
          <w:rFonts w:ascii="Times New Roman" w:hAnsi="Times New Roman"/>
          <w:lang w:val="en-GB" w:eastAsia="cs-CZ" w:bidi="he-IL"/>
        </w:rPr>
        <w:t>mV</w:t>
      </w:r>
      <w:r w:rsidRPr="00C05CE8">
        <w:rPr>
          <w:rFonts w:ascii="Times New Roman" w:hAnsi="Times New Roman"/>
          <w:lang w:val="cs-CZ" w:eastAsia="cs-CZ" w:bidi="he-IL"/>
        </w:rPr>
        <w:t> s</w:t>
      </w:r>
      <w:r w:rsidRPr="00C05CE8">
        <w:rPr>
          <w:rFonts w:ascii="Times New Roman" w:hAnsi="Times New Roman"/>
          <w:vertAlign w:val="superscript"/>
          <w:lang w:val="cs-CZ" w:eastAsia="cs-CZ" w:bidi="he-IL"/>
        </w:rPr>
        <w:noBreakHyphen/>
        <w:t>1</w:t>
      </w:r>
      <w:r w:rsidRPr="00C05CE8">
        <w:rPr>
          <w:rFonts w:ascii="Times New Roman" w:hAnsi="Times New Roman"/>
          <w:lang w:val="cs-CZ" w:eastAsia="cs-CZ" w:bidi="he-IL"/>
        </w:rPr>
        <w:t>.</w:t>
      </w:r>
    </w:p>
    <w:p w:rsidR="00C01312" w:rsidRDefault="00C01312" w:rsidP="00501847">
      <w:pPr>
        <w:spacing w:after="0" w:line="360" w:lineRule="auto"/>
        <w:rPr>
          <w:rFonts w:ascii="Times New Roman" w:hAnsi="Times New Roman"/>
          <w:sz w:val="24"/>
          <w:lang w:val="en-GB"/>
        </w:rPr>
      </w:pPr>
    </w:p>
    <w:p w:rsidR="00C01312" w:rsidRDefault="00005C9B" w:rsidP="00EE103A">
      <w:pPr>
        <w:spacing w:after="0" w:line="360" w:lineRule="auto"/>
        <w:ind w:firstLine="709"/>
        <w:jc w:val="both"/>
        <w:rPr>
          <w:rFonts w:ascii="Times New Roman" w:hAnsi="Times New Roman"/>
          <w:sz w:val="24"/>
          <w:lang w:val="en-GB"/>
        </w:rPr>
      </w:pPr>
      <w:r>
        <w:rPr>
          <w:rFonts w:ascii="Times New Roman" w:hAnsi="Times New Roman"/>
          <w:noProof/>
          <w:sz w:val="24"/>
          <w:lang w:val="en-GB" w:eastAsia="en-GB"/>
        </w:rPr>
        <w:drawing>
          <wp:anchor distT="0" distB="0" distL="114300" distR="114300" simplePos="0" relativeHeight="251715584" behindDoc="1" locked="0" layoutInCell="1" allowOverlap="1" wp14:anchorId="3FA0482E" wp14:editId="02FDDD1D">
            <wp:simplePos x="0" y="0"/>
            <wp:positionH relativeFrom="column">
              <wp:posOffset>3175</wp:posOffset>
            </wp:positionH>
            <wp:positionV relativeFrom="paragraph">
              <wp:posOffset>2277745</wp:posOffset>
            </wp:positionV>
            <wp:extent cx="2767965" cy="2883535"/>
            <wp:effectExtent l="0" t="0" r="0" b="0"/>
            <wp:wrapTight wrapText="bothSides">
              <wp:wrapPolygon edited="0">
                <wp:start x="0" y="0"/>
                <wp:lineTo x="0" y="21405"/>
                <wp:lineTo x="21407" y="21405"/>
                <wp:lineTo x="21407" y="0"/>
                <wp:lineTo x="0" y="0"/>
              </wp:wrapPolygon>
            </wp:wrapTight>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A.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7965" cy="2883535"/>
                    </a:xfrm>
                    <a:prstGeom prst="rect">
                      <a:avLst/>
                    </a:prstGeom>
                  </pic:spPr>
                </pic:pic>
              </a:graphicData>
            </a:graphic>
            <wp14:sizeRelH relativeFrom="page">
              <wp14:pctWidth>0</wp14:pctWidth>
            </wp14:sizeRelH>
            <wp14:sizeRelV relativeFrom="page">
              <wp14:pctHeight>0</wp14:pctHeight>
            </wp14:sizeRelV>
          </wp:anchor>
        </w:drawing>
      </w:r>
      <w:r w:rsidR="00EE103A" w:rsidRPr="00726380">
        <w:rPr>
          <w:rFonts w:ascii="Times New Roman" w:eastAsia="MS Mincho" w:hAnsi="Times New Roman"/>
          <w:sz w:val="24"/>
          <w:szCs w:val="24"/>
          <w:lang w:val="cs-CZ" w:eastAsia="ja-JP"/>
        </w:rPr>
        <w:t xml:space="preserve">Very </w:t>
      </w:r>
      <w:r w:rsidR="00EE103A" w:rsidRPr="00726380">
        <w:rPr>
          <w:rFonts w:ascii="Times New Roman" w:eastAsia="MS Mincho" w:hAnsi="Times New Roman"/>
          <w:sz w:val="24"/>
          <w:szCs w:val="24"/>
          <w:lang w:val="en-GB" w:eastAsia="ja-JP"/>
        </w:rPr>
        <w:t>satisfactory</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repeatability</w:t>
      </w:r>
      <w:r w:rsidR="00EE103A" w:rsidRPr="00726380">
        <w:rPr>
          <w:rFonts w:ascii="Times New Roman" w:eastAsia="MS Mincho" w:hAnsi="Times New Roman"/>
          <w:sz w:val="24"/>
          <w:szCs w:val="24"/>
          <w:lang w:val="cs-CZ" w:eastAsia="ja-JP"/>
        </w:rPr>
        <w:t xml:space="preserve"> of </w:t>
      </w:r>
      <w:r w:rsidR="00EE103A" w:rsidRPr="00726380">
        <w:rPr>
          <w:rFonts w:ascii="Times New Roman" w:eastAsia="MS Mincho" w:hAnsi="Times New Roman"/>
          <w:sz w:val="24"/>
          <w:szCs w:val="24"/>
          <w:lang w:val="en-GB" w:eastAsia="ja-JP"/>
        </w:rPr>
        <w:t>peak</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current</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responses</w:t>
      </w:r>
      <w:r w:rsidR="00EE103A" w:rsidRPr="00726380">
        <w:rPr>
          <w:rFonts w:ascii="Times New Roman" w:eastAsia="MS Mincho" w:hAnsi="Times New Roman"/>
          <w:sz w:val="24"/>
          <w:szCs w:val="24"/>
          <w:lang w:val="cs-CZ" w:eastAsia="ja-JP"/>
        </w:rPr>
        <w:t xml:space="preserve"> was </w:t>
      </w:r>
      <w:r w:rsidR="00EE103A" w:rsidRPr="00726380">
        <w:rPr>
          <w:rFonts w:ascii="Times New Roman" w:eastAsia="MS Mincho" w:hAnsi="Times New Roman"/>
          <w:sz w:val="24"/>
          <w:szCs w:val="24"/>
          <w:lang w:val="en-GB" w:eastAsia="ja-JP"/>
        </w:rPr>
        <w:t>obtained</w:t>
      </w:r>
      <w:r w:rsidR="00EE103A" w:rsidRPr="00726380">
        <w:rPr>
          <w:rFonts w:ascii="Times New Roman" w:eastAsia="MS Mincho" w:hAnsi="Times New Roman"/>
          <w:sz w:val="24"/>
          <w:szCs w:val="24"/>
          <w:lang w:val="cs-CZ" w:eastAsia="ja-JP"/>
        </w:rPr>
        <w:t xml:space="preserve"> at </w:t>
      </w:r>
      <w:r w:rsidR="00EE103A" w:rsidRPr="00726380">
        <w:rPr>
          <w:rFonts w:ascii="Times New Roman" w:eastAsia="MS Mincho" w:hAnsi="Times New Roman"/>
          <w:sz w:val="24"/>
          <w:szCs w:val="24"/>
          <w:lang w:val="en-GB" w:eastAsia="ja-JP"/>
        </w:rPr>
        <w:t>both</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kinds</w:t>
      </w:r>
      <w:r w:rsidR="00EE103A" w:rsidRPr="00726380">
        <w:rPr>
          <w:rFonts w:ascii="Times New Roman" w:eastAsia="MS Mincho" w:hAnsi="Times New Roman"/>
          <w:sz w:val="24"/>
          <w:szCs w:val="24"/>
          <w:lang w:val="cs-CZ" w:eastAsia="ja-JP"/>
        </w:rPr>
        <w:t xml:space="preserve"> of PVC electrodes (</w:t>
      </w:r>
      <w:r w:rsidR="00EE103A" w:rsidRPr="00726380">
        <w:rPr>
          <w:rFonts w:ascii="Times New Roman" w:eastAsia="MS Mincho" w:hAnsi="Times New Roman"/>
          <w:sz w:val="24"/>
          <w:szCs w:val="24"/>
          <w:lang w:val="en-GB" w:eastAsia="ja-JP"/>
        </w:rPr>
        <w:t>see</w:t>
      </w:r>
      <w:r w:rsidR="00EE103A" w:rsidRPr="00726380">
        <w:rPr>
          <w:rFonts w:ascii="Times New Roman" w:eastAsia="MS Mincho" w:hAnsi="Times New Roman"/>
          <w:sz w:val="24"/>
          <w:szCs w:val="24"/>
          <w:lang w:val="cs-CZ" w:eastAsia="ja-JP"/>
        </w:rPr>
        <w:t xml:space="preserve"> voltammograms A</w:t>
      </w:r>
      <w:r w:rsidR="00EE103A" w:rsidRPr="00726380">
        <w:rPr>
          <w:rFonts w:ascii="Times New Roman" w:eastAsia="MS Mincho" w:hAnsi="Times New Roman"/>
          <w:sz w:val="24"/>
          <w:szCs w:val="24"/>
          <w:lang w:val="en-GB" w:eastAsia="ja-JP"/>
        </w:rPr>
        <w:t xml:space="preserve"> in Fig</w:t>
      </w:r>
      <w:r w:rsidR="00EE103A" w:rsidRPr="00726380">
        <w:rPr>
          <w:rFonts w:ascii="Times New Roman" w:eastAsia="MS Mincho" w:hAnsi="Times New Roman"/>
          <w:sz w:val="24"/>
          <w:szCs w:val="24"/>
          <w:lang w:val="cs-CZ" w:eastAsia="ja-JP"/>
        </w:rPr>
        <w:t>. 6 a</w:t>
      </w:r>
      <w:r w:rsidR="00EE103A">
        <w:rPr>
          <w:rFonts w:ascii="Times New Roman" w:eastAsia="MS Mincho" w:hAnsi="Times New Roman"/>
          <w:sz w:val="24"/>
          <w:szCs w:val="24"/>
          <w:lang w:val="cs-CZ" w:eastAsia="ja-JP"/>
        </w:rPr>
        <w:t>nd</w:t>
      </w:r>
      <w:r w:rsidR="00EE103A" w:rsidRPr="00726380">
        <w:rPr>
          <w:rFonts w:ascii="Times New Roman" w:eastAsia="MS Mincho" w:hAnsi="Times New Roman"/>
          <w:sz w:val="24"/>
          <w:szCs w:val="24"/>
          <w:lang w:val="cs-CZ" w:eastAsia="ja-JP"/>
        </w:rPr>
        <w:t xml:space="preserve"> 7) using </w:t>
      </w:r>
      <w:r w:rsidR="00EE103A" w:rsidRPr="00726380">
        <w:rPr>
          <w:rFonts w:ascii="Times New Roman" w:eastAsia="MS Mincho" w:hAnsi="Times New Roman"/>
          <w:sz w:val="24"/>
          <w:szCs w:val="24"/>
          <w:lang w:val="en-GB" w:eastAsia="ja-JP"/>
        </w:rPr>
        <w:t>repetitive</w:t>
      </w:r>
      <w:r w:rsidR="00EE103A" w:rsidRPr="00726380">
        <w:rPr>
          <w:rFonts w:ascii="Times New Roman" w:eastAsia="MS Mincho" w:hAnsi="Times New Roman"/>
          <w:sz w:val="24"/>
          <w:szCs w:val="24"/>
          <w:lang w:val="cs-CZ" w:eastAsia="ja-JP"/>
        </w:rPr>
        <w:t xml:space="preserve"> cyclic voltammetry (</w:t>
      </w:r>
      <w:r w:rsidR="00EE103A" w:rsidRPr="00726380">
        <w:rPr>
          <w:rFonts w:ascii="Times New Roman" w:eastAsia="MS Mincho" w:hAnsi="Times New Roman"/>
          <w:i/>
          <w:sz w:val="24"/>
          <w:szCs w:val="24"/>
          <w:lang w:val="cs-CZ" w:eastAsia="ja-JP"/>
        </w:rPr>
        <w:t>n</w:t>
      </w:r>
      <w:r w:rsidR="00EE103A" w:rsidRPr="00726380">
        <w:rPr>
          <w:rFonts w:ascii="Times New Roman" w:eastAsia="MS Mincho" w:hAnsi="Times New Roman"/>
          <w:sz w:val="24"/>
          <w:szCs w:val="24"/>
          <w:lang w:val="cs-CZ" w:eastAsia="ja-JP"/>
        </w:rPr>
        <w:t xml:space="preserve"> = 5). </w:t>
      </w:r>
      <w:r w:rsidR="00EE103A" w:rsidRPr="00726380">
        <w:rPr>
          <w:rFonts w:ascii="Times New Roman" w:eastAsia="MS Mincho" w:hAnsi="Times New Roman"/>
          <w:sz w:val="24"/>
          <w:szCs w:val="24"/>
          <w:lang w:val="en-GB" w:eastAsia="ja-JP"/>
        </w:rPr>
        <w:t>Unfortunately, SPCEs</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based</w:t>
      </w:r>
      <w:r w:rsidR="00EE103A" w:rsidRPr="00726380">
        <w:rPr>
          <w:rFonts w:ascii="Times New Roman" w:eastAsia="MS Mincho" w:hAnsi="Times New Roman"/>
          <w:sz w:val="24"/>
          <w:szCs w:val="24"/>
          <w:lang w:val="cs-CZ" w:eastAsia="ja-JP"/>
        </w:rPr>
        <w:t xml:space="preserve"> on PVC </w:t>
      </w:r>
      <w:r w:rsidR="00EE103A" w:rsidRPr="00726380">
        <w:rPr>
          <w:rFonts w:ascii="Times New Roman" w:eastAsia="MS Mincho" w:hAnsi="Times New Roman"/>
          <w:sz w:val="24"/>
          <w:szCs w:val="24"/>
          <w:lang w:val="en-GB" w:eastAsia="ja-JP"/>
        </w:rPr>
        <w:t>provided</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worse</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electrochemical</w:t>
      </w:r>
      <w:r w:rsidR="00EE103A" w:rsidRPr="00726380">
        <w:rPr>
          <w:rFonts w:ascii="Times New Roman" w:eastAsia="MS Mincho" w:hAnsi="Times New Roman"/>
          <w:sz w:val="24"/>
          <w:szCs w:val="24"/>
          <w:lang w:val="cs-CZ" w:eastAsia="ja-JP"/>
        </w:rPr>
        <w:t xml:space="preserve"> properties </w:t>
      </w:r>
      <w:r w:rsidR="00EE103A" w:rsidRPr="00726380">
        <w:rPr>
          <w:rFonts w:ascii="Times New Roman" w:eastAsia="MS Mincho" w:hAnsi="Times New Roman"/>
          <w:sz w:val="24"/>
          <w:szCs w:val="24"/>
          <w:lang w:val="en-GB" w:eastAsia="ja-JP"/>
        </w:rPr>
        <w:t>than</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conventional</w:t>
      </w:r>
      <w:r w:rsidR="00EE103A" w:rsidRPr="00726380">
        <w:rPr>
          <w:rFonts w:ascii="Times New Roman" w:eastAsia="MS Mincho" w:hAnsi="Times New Roman"/>
          <w:sz w:val="24"/>
          <w:szCs w:val="24"/>
          <w:lang w:val="cs-CZ" w:eastAsia="ja-JP"/>
        </w:rPr>
        <w:t xml:space="preserve"> paste electrodes in most cases. This </w:t>
      </w:r>
      <w:r w:rsidR="00EE103A" w:rsidRPr="00726380">
        <w:rPr>
          <w:rFonts w:ascii="Times New Roman" w:eastAsia="MS Mincho" w:hAnsi="Times New Roman"/>
          <w:sz w:val="24"/>
          <w:szCs w:val="24"/>
          <w:lang w:val="en-GB" w:eastAsia="ja-JP"/>
        </w:rPr>
        <w:t>fact</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is</w:t>
      </w:r>
      <w:r w:rsidR="00EE103A" w:rsidRPr="00726380">
        <w:rPr>
          <w:rFonts w:ascii="Times New Roman" w:eastAsia="MS Mincho" w:hAnsi="Times New Roman"/>
          <w:sz w:val="24"/>
          <w:szCs w:val="24"/>
          <w:lang w:val="cs-CZ" w:eastAsia="ja-JP"/>
        </w:rPr>
        <w:t xml:space="preserve"> </w:t>
      </w:r>
      <w:r w:rsidR="00EE103A" w:rsidRPr="00AF74B3">
        <w:rPr>
          <w:rFonts w:ascii="Times New Roman" w:eastAsia="MS Mincho" w:hAnsi="Times New Roman"/>
          <w:sz w:val="24"/>
          <w:szCs w:val="24"/>
          <w:lang w:val="en-GB" w:eastAsia="ja-JP"/>
        </w:rPr>
        <w:t>documented</w:t>
      </w:r>
      <w:r w:rsidR="00EE103A" w:rsidRPr="00726380">
        <w:rPr>
          <w:rFonts w:ascii="Times New Roman" w:eastAsia="MS Mincho" w:hAnsi="Times New Roman"/>
          <w:sz w:val="24"/>
          <w:szCs w:val="24"/>
          <w:lang w:val="cs-CZ" w:eastAsia="ja-JP"/>
        </w:rPr>
        <w:t xml:space="preserve"> by voltammograms B in </w:t>
      </w:r>
      <w:r w:rsidR="00EE103A" w:rsidRPr="00726380">
        <w:rPr>
          <w:rFonts w:ascii="Times New Roman" w:eastAsia="MS Mincho" w:hAnsi="Times New Roman"/>
          <w:sz w:val="24"/>
          <w:szCs w:val="24"/>
          <w:lang w:val="en-GB" w:eastAsia="ja-JP"/>
        </w:rPr>
        <w:t>Fig</w:t>
      </w:r>
      <w:r w:rsidR="00EE103A" w:rsidRPr="00726380">
        <w:rPr>
          <w:rFonts w:ascii="Times New Roman" w:eastAsia="MS Mincho" w:hAnsi="Times New Roman"/>
          <w:sz w:val="24"/>
          <w:szCs w:val="24"/>
          <w:lang w:val="cs-CZ" w:eastAsia="ja-JP"/>
        </w:rPr>
        <w:t>. 6 and 7 (f</w:t>
      </w:r>
      <w:r w:rsidR="00EE103A" w:rsidRPr="00726380">
        <w:rPr>
          <w:rFonts w:ascii="Times New Roman" w:eastAsia="MS Mincho" w:hAnsi="Times New Roman"/>
          <w:sz w:val="24"/>
          <w:szCs w:val="24"/>
          <w:lang w:val="en-GB" w:eastAsia="ja-JP"/>
        </w:rPr>
        <w:t xml:space="preserve">or </w:t>
      </w:r>
      <w:r w:rsidR="00EE103A" w:rsidRPr="00726380">
        <w:rPr>
          <w:rFonts w:ascii="Times New Roman" w:eastAsia="MS Mincho" w:hAnsi="Times New Roman"/>
          <w:sz w:val="24"/>
          <w:szCs w:val="24"/>
          <w:lang w:val="cs-CZ" w:eastAsia="ja-JP"/>
        </w:rPr>
        <w:t xml:space="preserve">example, </w:t>
      </w:r>
      <w:r w:rsidR="00EE103A" w:rsidRPr="00726380">
        <w:rPr>
          <w:rFonts w:ascii="Times New Roman" w:eastAsia="MS Mincho" w:hAnsi="Times New Roman"/>
          <w:sz w:val="24"/>
          <w:szCs w:val="24"/>
          <w:lang w:val="en-GB" w:eastAsia="ja-JP"/>
        </w:rPr>
        <w:t>values</w:t>
      </w:r>
      <w:r w:rsidR="00EE103A" w:rsidRPr="00726380">
        <w:rPr>
          <w:rFonts w:ascii="Times New Roman" w:eastAsia="MS Mincho" w:hAnsi="Times New Roman"/>
          <w:sz w:val="24"/>
          <w:szCs w:val="24"/>
          <w:lang w:val="cs-CZ" w:eastAsia="ja-JP"/>
        </w:rPr>
        <w:t xml:space="preserve"> of Δ</w:t>
      </w:r>
      <w:r w:rsidR="00EE103A" w:rsidRPr="00726380">
        <w:rPr>
          <w:rFonts w:ascii="Times New Roman" w:eastAsia="MS Mincho" w:hAnsi="Times New Roman"/>
          <w:i/>
          <w:sz w:val="24"/>
          <w:szCs w:val="24"/>
          <w:lang w:val="cs-CZ" w:eastAsia="ja-JP"/>
        </w:rPr>
        <w:t>E</w:t>
      </w:r>
      <w:r w:rsidR="00EE103A" w:rsidRPr="00726380">
        <w:rPr>
          <w:rFonts w:ascii="Times New Roman" w:eastAsia="MS Mincho" w:hAnsi="Times New Roman"/>
          <w:sz w:val="24"/>
          <w:szCs w:val="24"/>
          <w:vertAlign w:val="subscript"/>
          <w:lang w:val="cs-CZ" w:eastAsia="ja-JP"/>
        </w:rPr>
        <w:t>p</w:t>
      </w:r>
      <w:r w:rsidR="00EE103A" w:rsidRPr="00726380">
        <w:rPr>
          <w:rFonts w:ascii="Times New Roman" w:eastAsia="MS Mincho" w:hAnsi="Times New Roman"/>
          <w:sz w:val="24"/>
          <w:szCs w:val="24"/>
          <w:lang w:val="cs-CZ" w:eastAsia="ja-JP"/>
        </w:rPr>
        <w:t xml:space="preserve"> were usually </w:t>
      </w:r>
      <w:del w:id="110" w:author="support_0" w:date="2017-03-27T15:21:00Z">
        <w:r w:rsidR="00EE103A" w:rsidRPr="00726380" w:rsidDel="00000A95">
          <w:rPr>
            <w:rFonts w:ascii="Times New Roman" w:eastAsia="MS Mincho" w:hAnsi="Times New Roman"/>
            <w:sz w:val="24"/>
            <w:szCs w:val="24"/>
            <w:lang w:val="en-GB" w:eastAsia="ja-JP"/>
          </w:rPr>
          <w:delText>observed</w:delText>
        </w:r>
        <w:r w:rsidR="00EE103A" w:rsidRPr="00726380" w:rsidDel="00000A95">
          <w:rPr>
            <w:rFonts w:ascii="Times New Roman" w:eastAsia="MS Mincho" w:hAnsi="Times New Roman"/>
            <w:sz w:val="24"/>
            <w:szCs w:val="24"/>
            <w:lang w:val="cs-CZ" w:eastAsia="ja-JP"/>
          </w:rPr>
          <w:delText xml:space="preserve"> </w:delText>
        </w:r>
      </w:del>
      <w:r w:rsidR="00EE103A" w:rsidRPr="00726380">
        <w:rPr>
          <w:rFonts w:ascii="Times New Roman" w:eastAsia="MS Mincho" w:hAnsi="Times New Roman"/>
          <w:sz w:val="24"/>
          <w:szCs w:val="24"/>
          <w:lang w:val="en-GB" w:eastAsia="ja-JP"/>
        </w:rPr>
        <w:t>higher</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than</w:t>
      </w:r>
      <w:r w:rsidR="00EE103A" w:rsidRPr="00726380">
        <w:rPr>
          <w:rFonts w:ascii="Times New Roman" w:eastAsia="MS Mincho" w:hAnsi="Times New Roman"/>
          <w:sz w:val="24"/>
          <w:szCs w:val="24"/>
          <w:lang w:val="cs-CZ" w:eastAsia="ja-JP"/>
        </w:rPr>
        <w:t xml:space="preserve"> 200 </w:t>
      </w:r>
      <w:r w:rsidR="00EE103A" w:rsidRPr="00726380">
        <w:rPr>
          <w:rFonts w:ascii="Times New Roman" w:eastAsia="MS Mincho" w:hAnsi="Times New Roman"/>
          <w:sz w:val="24"/>
          <w:szCs w:val="24"/>
          <w:lang w:val="en-GB" w:eastAsia="ja-JP"/>
        </w:rPr>
        <w:t>mV</w:t>
      </w:r>
      <w:r w:rsidR="00EE103A" w:rsidRPr="00726380">
        <w:rPr>
          <w:rFonts w:ascii="Times New Roman" w:eastAsia="MS Mincho" w:hAnsi="Times New Roman"/>
          <w:sz w:val="24"/>
          <w:szCs w:val="24"/>
          <w:lang w:val="cs-CZ" w:eastAsia="ja-JP"/>
        </w:rPr>
        <w:t xml:space="preserve"> at PVC electrodes). In comparison </w:t>
      </w:r>
      <w:r w:rsidR="00EE103A" w:rsidRPr="00726380">
        <w:rPr>
          <w:rFonts w:ascii="Times New Roman" w:eastAsia="MS Mincho" w:hAnsi="Times New Roman"/>
          <w:sz w:val="24"/>
          <w:szCs w:val="24"/>
          <w:lang w:val="en-GB" w:eastAsia="ja-JP"/>
        </w:rPr>
        <w:t>with</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commercial</w:t>
      </w:r>
      <w:r w:rsidR="00EE103A" w:rsidRPr="00726380">
        <w:rPr>
          <w:rFonts w:ascii="Times New Roman" w:eastAsia="MS Mincho" w:hAnsi="Times New Roman"/>
          <w:sz w:val="24"/>
          <w:szCs w:val="24"/>
          <w:lang w:val="cs-CZ" w:eastAsia="ja-JP"/>
        </w:rPr>
        <w:t xml:space="preserve"> carbon electrodes, they </w:t>
      </w:r>
      <w:r w:rsidR="00EE103A" w:rsidRPr="00726380">
        <w:rPr>
          <w:rFonts w:ascii="Times New Roman" w:eastAsia="MS Mincho" w:hAnsi="Times New Roman"/>
          <w:sz w:val="24"/>
          <w:szCs w:val="24"/>
          <w:lang w:val="en-GB" w:eastAsia="ja-JP"/>
        </w:rPr>
        <w:t>provided</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higher</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peak</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current</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responses</w:t>
      </w:r>
      <w:r w:rsidR="00EE103A" w:rsidRPr="00726380">
        <w:rPr>
          <w:rFonts w:ascii="Times New Roman" w:eastAsia="MS Mincho" w:hAnsi="Times New Roman"/>
          <w:sz w:val="24"/>
          <w:szCs w:val="24"/>
          <w:lang w:val="cs-CZ" w:eastAsia="ja-JP"/>
        </w:rPr>
        <w:t xml:space="preserve"> (voltammograms C in </w:t>
      </w:r>
      <w:r w:rsidR="00EE103A" w:rsidRPr="00726380">
        <w:rPr>
          <w:rFonts w:ascii="Times New Roman" w:eastAsia="MS Mincho" w:hAnsi="Times New Roman"/>
          <w:sz w:val="24"/>
          <w:szCs w:val="24"/>
          <w:lang w:val="en-GB" w:eastAsia="ja-JP"/>
        </w:rPr>
        <w:t>Fig</w:t>
      </w:r>
      <w:r w:rsidR="00EE103A" w:rsidRPr="00726380">
        <w:rPr>
          <w:rFonts w:ascii="Times New Roman" w:eastAsia="MS Mincho" w:hAnsi="Times New Roman"/>
          <w:sz w:val="24"/>
          <w:szCs w:val="24"/>
          <w:lang w:val="cs-CZ" w:eastAsia="ja-JP"/>
        </w:rPr>
        <w:t xml:space="preserve">. 6 and 7) </w:t>
      </w:r>
      <w:r w:rsidR="00EE103A" w:rsidRPr="00726380">
        <w:rPr>
          <w:rFonts w:ascii="Times New Roman" w:eastAsia="MS Mincho" w:hAnsi="Times New Roman"/>
          <w:sz w:val="24"/>
          <w:szCs w:val="24"/>
          <w:lang w:val="en-GB" w:eastAsia="ja-JP"/>
        </w:rPr>
        <w:t>due to</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larger</w:t>
      </w:r>
      <w:r w:rsidR="00EE103A" w:rsidRPr="00726380">
        <w:rPr>
          <w:rFonts w:ascii="Times New Roman" w:eastAsia="MS Mincho" w:hAnsi="Times New Roman"/>
          <w:sz w:val="24"/>
          <w:szCs w:val="24"/>
          <w:lang w:val="cs-CZ" w:eastAsia="ja-JP"/>
        </w:rPr>
        <w:t xml:space="preserve"> electrode </w:t>
      </w:r>
      <w:r w:rsidR="00EE103A" w:rsidRPr="00726380">
        <w:rPr>
          <w:rFonts w:ascii="Times New Roman" w:eastAsia="MS Mincho" w:hAnsi="Times New Roman"/>
          <w:sz w:val="24"/>
          <w:szCs w:val="24"/>
          <w:lang w:val="en-GB" w:eastAsia="ja-JP"/>
        </w:rPr>
        <w:t xml:space="preserve">surfaces. This increase is probably caused by </w:t>
      </w:r>
      <w:r w:rsidR="00EE103A" w:rsidRPr="00726380">
        <w:rPr>
          <w:rFonts w:ascii="Times New Roman" w:eastAsia="MS Mincho" w:hAnsi="Times New Roman"/>
          <w:sz w:val="24"/>
          <w:szCs w:val="24"/>
          <w:lang w:val="cs-CZ" w:eastAsia="ja-JP"/>
        </w:rPr>
        <w:t xml:space="preserve">paste </w:t>
      </w:r>
      <w:r w:rsidR="00EE103A" w:rsidRPr="00726380">
        <w:rPr>
          <w:rFonts w:ascii="Times New Roman" w:eastAsia="MS Mincho" w:hAnsi="Times New Roman"/>
          <w:sz w:val="24"/>
          <w:szCs w:val="24"/>
          <w:lang w:val="en-GB" w:eastAsia="ja-JP"/>
        </w:rPr>
        <w:t>character</w:t>
      </w:r>
      <w:r w:rsidR="00EE103A" w:rsidRPr="00726380">
        <w:rPr>
          <w:rFonts w:ascii="Times New Roman" w:eastAsia="MS Mincho" w:hAnsi="Times New Roman"/>
          <w:sz w:val="24"/>
          <w:szCs w:val="24"/>
          <w:lang w:val="cs-CZ" w:eastAsia="ja-JP"/>
        </w:rPr>
        <w:t xml:space="preserve"> of these PVC electrodes.</w:t>
      </w:r>
    </w:p>
    <w:p w:rsidR="00FF797A" w:rsidRDefault="000214BC" w:rsidP="00501847">
      <w:pPr>
        <w:spacing w:after="0" w:line="360" w:lineRule="auto"/>
        <w:rPr>
          <w:rFonts w:ascii="Times New Roman" w:hAnsi="Times New Roman"/>
          <w:sz w:val="24"/>
          <w:lang w:val="en-GB"/>
        </w:rPr>
      </w:pPr>
      <w:r>
        <w:rPr>
          <w:rFonts w:ascii="Times New Roman" w:hAnsi="Times New Roman"/>
          <w:noProof/>
          <w:sz w:val="24"/>
          <w:lang w:val="en-GB" w:eastAsia="en-GB"/>
        </w:rPr>
        <w:drawing>
          <wp:anchor distT="0" distB="0" distL="114300" distR="114300" simplePos="0" relativeHeight="251718656" behindDoc="1" locked="0" layoutInCell="1" allowOverlap="1" wp14:anchorId="10955C73" wp14:editId="4D085722">
            <wp:simplePos x="0" y="0"/>
            <wp:positionH relativeFrom="column">
              <wp:posOffset>1270</wp:posOffset>
            </wp:positionH>
            <wp:positionV relativeFrom="paragraph">
              <wp:posOffset>177800</wp:posOffset>
            </wp:positionV>
            <wp:extent cx="2821940" cy="2883535"/>
            <wp:effectExtent l="0" t="0" r="0" b="0"/>
            <wp:wrapTight wrapText="bothSides">
              <wp:wrapPolygon edited="0">
                <wp:start x="0" y="0"/>
                <wp:lineTo x="0" y="21405"/>
                <wp:lineTo x="21435" y="21405"/>
                <wp:lineTo x="21435"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ed Fig 7B.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1940" cy="2883535"/>
                    </a:xfrm>
                    <a:prstGeom prst="rect">
                      <a:avLst/>
                    </a:prstGeom>
                  </pic:spPr>
                </pic:pic>
              </a:graphicData>
            </a:graphic>
            <wp14:sizeRelH relativeFrom="page">
              <wp14:pctWidth>0</wp14:pctWidth>
            </wp14:sizeRelH>
            <wp14:sizeRelV relativeFrom="page">
              <wp14:pctHeight>0</wp14:pctHeight>
            </wp14:sizeRelV>
          </wp:anchor>
        </w:drawing>
      </w:r>
    </w:p>
    <w:p w:rsidR="00E11FED" w:rsidRDefault="00E11FED" w:rsidP="00501847">
      <w:pPr>
        <w:spacing w:after="0" w:line="360" w:lineRule="auto"/>
        <w:rPr>
          <w:rFonts w:ascii="Times New Roman" w:hAnsi="Times New Roman"/>
          <w:sz w:val="24"/>
          <w:lang w:val="en-GB"/>
        </w:rPr>
      </w:pPr>
      <w:bookmarkStart w:id="111" w:name="_GoBack"/>
      <w:bookmarkEnd w:id="111"/>
    </w:p>
    <w:p w:rsidR="00E11FED" w:rsidRDefault="00E11FED" w:rsidP="00501847">
      <w:pPr>
        <w:spacing w:after="0" w:line="360" w:lineRule="auto"/>
        <w:rPr>
          <w:rFonts w:ascii="Times New Roman" w:hAnsi="Times New Roman"/>
          <w:sz w:val="24"/>
          <w:lang w:val="en-GB"/>
        </w:rPr>
      </w:pPr>
    </w:p>
    <w:p w:rsidR="00E11FED" w:rsidRDefault="008775B8" w:rsidP="00501847">
      <w:pPr>
        <w:spacing w:after="0" w:line="360" w:lineRule="auto"/>
        <w:rPr>
          <w:rFonts w:ascii="Times New Roman" w:hAnsi="Times New Roman"/>
          <w:sz w:val="24"/>
          <w:lang w:val="en-GB"/>
        </w:rPr>
      </w:pPr>
      <w:r>
        <w:rPr>
          <w:rFonts w:ascii="Times New Roman" w:hAnsi="Times New Roman"/>
          <w:noProof/>
          <w:sz w:val="24"/>
          <w:lang w:val="en-GB" w:eastAsia="en-GB"/>
        </w:rPr>
        <w:drawing>
          <wp:anchor distT="0" distB="0" distL="114300" distR="114300" simplePos="0" relativeHeight="251717632" behindDoc="1" locked="0" layoutInCell="1" allowOverlap="1" wp14:anchorId="1706F28E" wp14:editId="0093F972">
            <wp:simplePos x="0" y="0"/>
            <wp:positionH relativeFrom="column">
              <wp:posOffset>3175</wp:posOffset>
            </wp:positionH>
            <wp:positionV relativeFrom="paragraph">
              <wp:posOffset>3175</wp:posOffset>
            </wp:positionV>
            <wp:extent cx="2793600" cy="2883600"/>
            <wp:effectExtent l="0" t="0" r="6985" b="0"/>
            <wp:wrapTight wrapText="bothSides">
              <wp:wrapPolygon edited="0">
                <wp:start x="0" y="0"/>
                <wp:lineTo x="0" y="21405"/>
                <wp:lineTo x="21507" y="21405"/>
                <wp:lineTo x="21507" y="0"/>
                <wp:lineTo x="0" y="0"/>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C.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3600" cy="2883600"/>
                    </a:xfrm>
                    <a:prstGeom prst="rect">
                      <a:avLst/>
                    </a:prstGeom>
                  </pic:spPr>
                </pic:pic>
              </a:graphicData>
            </a:graphic>
            <wp14:sizeRelH relativeFrom="page">
              <wp14:pctWidth>0</wp14:pctWidth>
            </wp14:sizeRelH>
            <wp14:sizeRelV relativeFrom="page">
              <wp14:pctHeight>0</wp14:pctHeight>
            </wp14:sizeRelV>
          </wp:anchor>
        </w:drawing>
      </w:r>
    </w:p>
    <w:p w:rsidR="00FF797A" w:rsidRDefault="00FF797A" w:rsidP="00501847">
      <w:pPr>
        <w:spacing w:after="0" w:line="360" w:lineRule="auto"/>
        <w:rPr>
          <w:rFonts w:ascii="Times New Roman" w:hAnsi="Times New Roman"/>
          <w:sz w:val="24"/>
          <w:lang w:val="en-GB"/>
        </w:rPr>
      </w:pPr>
    </w:p>
    <w:p w:rsidR="00200696" w:rsidRDefault="00200696" w:rsidP="00501847">
      <w:pPr>
        <w:spacing w:after="0" w:line="360" w:lineRule="auto"/>
        <w:rPr>
          <w:rFonts w:ascii="Times New Roman" w:hAnsi="Times New Roman"/>
          <w:sz w:val="24"/>
          <w:lang w:val="en-GB"/>
        </w:rPr>
      </w:pPr>
    </w:p>
    <w:p w:rsidR="00200696" w:rsidRDefault="00200696" w:rsidP="00501847">
      <w:pPr>
        <w:spacing w:after="0" w:line="360" w:lineRule="auto"/>
        <w:rPr>
          <w:rFonts w:ascii="Times New Roman" w:hAnsi="Times New Roman"/>
          <w:sz w:val="24"/>
          <w:lang w:val="en-GB"/>
        </w:rPr>
      </w:pPr>
    </w:p>
    <w:p w:rsidR="00C01312" w:rsidRPr="00240DC0" w:rsidRDefault="00240DC0" w:rsidP="00200696">
      <w:pPr>
        <w:spacing w:after="0" w:line="360" w:lineRule="auto"/>
        <w:jc w:val="both"/>
        <w:rPr>
          <w:rFonts w:ascii="Times New Roman" w:hAnsi="Times New Roman"/>
          <w:lang w:val="en-GB"/>
        </w:rPr>
      </w:pPr>
      <w:r w:rsidRPr="00240DC0">
        <w:rPr>
          <w:rFonts w:ascii="Times New Roman" w:hAnsi="Times New Roman"/>
          <w:lang w:val="en-GB" w:eastAsia="cs-CZ" w:bidi="he-IL"/>
        </w:rPr>
        <w:t>Fig</w:t>
      </w:r>
      <w:r w:rsidRPr="00240DC0">
        <w:rPr>
          <w:rFonts w:ascii="Times New Roman" w:hAnsi="Times New Roman"/>
          <w:lang w:val="cs-CZ" w:eastAsia="cs-CZ" w:bidi="he-IL"/>
        </w:rPr>
        <w:t xml:space="preserve">. 7. </w:t>
      </w:r>
      <w:proofErr w:type="gramStart"/>
      <w:r w:rsidRPr="00240DC0">
        <w:rPr>
          <w:rFonts w:ascii="Times New Roman" w:hAnsi="Times New Roman"/>
          <w:lang w:val="en-GB" w:eastAsia="cs-CZ" w:bidi="he-IL"/>
        </w:rPr>
        <w:t>Repetitive</w:t>
      </w:r>
      <w:r w:rsidRPr="00240DC0">
        <w:rPr>
          <w:rFonts w:ascii="Times New Roman" w:hAnsi="Times New Roman"/>
          <w:lang w:val="cs-CZ" w:eastAsia="cs-CZ" w:bidi="he-IL"/>
        </w:rPr>
        <w:t xml:space="preserve"> cyclic voltamm</w:t>
      </w:r>
      <w:ins w:id="112" w:author="support_0" w:date="2017-03-27T15:21:00Z">
        <w:r w:rsidR="00000A95">
          <w:rPr>
            <w:rFonts w:ascii="Times New Roman" w:hAnsi="Times New Roman"/>
            <w:lang w:val="cs-CZ" w:eastAsia="cs-CZ" w:bidi="he-IL"/>
          </w:rPr>
          <w:t>ograms</w:t>
        </w:r>
      </w:ins>
      <w:del w:id="113" w:author="support_0" w:date="2017-03-27T15:21:00Z">
        <w:r w:rsidRPr="00240DC0" w:rsidDel="00000A95">
          <w:rPr>
            <w:rFonts w:ascii="Times New Roman" w:hAnsi="Times New Roman"/>
            <w:lang w:val="cs-CZ" w:eastAsia="cs-CZ" w:bidi="he-IL"/>
          </w:rPr>
          <w:delText>etry</w:delText>
        </w:r>
      </w:del>
      <w:r w:rsidRPr="00240DC0">
        <w:rPr>
          <w:rFonts w:ascii="Times New Roman" w:hAnsi="Times New Roman"/>
          <w:lang w:val="cs-CZ" w:eastAsia="cs-CZ" w:bidi="he-IL"/>
        </w:rPr>
        <w:t xml:space="preserve"> of 5</w:t>
      </w:r>
      <w:r w:rsidRPr="00240DC0">
        <w:rPr>
          <w:rFonts w:ascii="Times New Roman" w:eastAsia="MTSY" w:hAnsi="Times New Roman"/>
          <w:lang w:val="cs-CZ" w:eastAsia="cs-CZ" w:bidi="he-IL"/>
        </w:rPr>
        <w:t>×</w:t>
      </w:r>
      <w:r w:rsidRPr="00240DC0">
        <w:rPr>
          <w:rFonts w:ascii="Times New Roman" w:hAnsi="Times New Roman"/>
          <w:lang w:val="cs-CZ" w:eastAsia="cs-CZ" w:bidi="he-IL"/>
        </w:rPr>
        <w:t>10</w:t>
      </w:r>
      <w:r w:rsidRPr="00240DC0">
        <w:rPr>
          <w:rFonts w:ascii="Times New Roman" w:eastAsia="MTSY" w:hAnsi="Times New Roman"/>
          <w:vertAlign w:val="superscript"/>
          <w:lang w:val="cs-CZ" w:eastAsia="cs-CZ" w:bidi="he-IL"/>
        </w:rPr>
        <w:t>−4</w:t>
      </w:r>
      <w:r w:rsidRPr="00240DC0">
        <w:rPr>
          <w:rFonts w:ascii="Times New Roman" w:hAnsi="Times New Roman"/>
          <w:lang w:val="cs-CZ" w:eastAsia="cs-CZ" w:bidi="he-IL"/>
        </w:rPr>
        <w:t xml:space="preserve"> mol </w:t>
      </w:r>
      <w:r>
        <w:rPr>
          <w:rFonts w:ascii="Times New Roman" w:hAnsi="Times New Roman"/>
          <w:lang w:val="cs-CZ" w:eastAsia="cs-CZ" w:bidi="he-IL"/>
        </w:rPr>
        <w:t>dm</w:t>
      </w:r>
      <w:r w:rsidRPr="00240DC0">
        <w:rPr>
          <w:rFonts w:ascii="Times New Roman" w:hAnsi="Times New Roman"/>
          <w:vertAlign w:val="superscript"/>
          <w:lang w:val="cs-CZ" w:eastAsia="cs-CZ" w:bidi="he-IL"/>
        </w:rPr>
        <w:t>–</w:t>
      </w:r>
      <w:r>
        <w:rPr>
          <w:rFonts w:ascii="Times New Roman" w:hAnsi="Times New Roman"/>
          <w:vertAlign w:val="superscript"/>
          <w:lang w:val="cs-CZ" w:eastAsia="cs-CZ" w:bidi="he-IL"/>
        </w:rPr>
        <w:t>3</w:t>
      </w:r>
      <w:r w:rsidRPr="00240DC0">
        <w:rPr>
          <w:rFonts w:ascii="Times New Roman" w:hAnsi="Times New Roman"/>
          <w:lang w:val="cs-CZ" w:eastAsia="cs-CZ" w:bidi="he-IL"/>
        </w:rPr>
        <w:t xml:space="preserve"> hydroquinone at SPCE (solid line; A).</w:t>
      </w:r>
      <w:proofErr w:type="gramEnd"/>
      <w:r w:rsidRPr="00240DC0">
        <w:rPr>
          <w:rFonts w:ascii="Times New Roman" w:hAnsi="Times New Roman"/>
          <w:lang w:val="cs-CZ" w:eastAsia="cs-CZ" w:bidi="he-IL"/>
        </w:rPr>
        <w:t xml:space="preserve"> </w:t>
      </w:r>
      <w:r w:rsidRPr="00240DC0">
        <w:rPr>
          <w:rFonts w:ascii="Times New Roman" w:hAnsi="Times New Roman"/>
          <w:lang w:val="en-GB" w:eastAsia="cs-CZ" w:bidi="he-IL"/>
        </w:rPr>
        <w:t>Its</w:t>
      </w:r>
      <w:r>
        <w:rPr>
          <w:rFonts w:ascii="Times New Roman" w:hAnsi="Times New Roman"/>
          <w:lang w:val="cs-CZ" w:eastAsia="cs-CZ" w:bidi="he-IL"/>
        </w:rPr>
        <w:t xml:space="preserve"> </w:t>
      </w:r>
      <w:r w:rsidRPr="00240DC0">
        <w:rPr>
          <w:rFonts w:ascii="Times New Roman" w:hAnsi="Times New Roman"/>
          <w:lang w:val="cs-CZ" w:eastAsia="cs-CZ" w:bidi="he-IL"/>
        </w:rPr>
        <w:t xml:space="preserve">comparison </w:t>
      </w:r>
      <w:r w:rsidRPr="00240DC0">
        <w:rPr>
          <w:rFonts w:ascii="Times New Roman" w:hAnsi="Times New Roman"/>
          <w:lang w:val="en-GB" w:eastAsia="cs-CZ" w:bidi="he-IL"/>
        </w:rPr>
        <w:t>with</w:t>
      </w:r>
      <w:r w:rsidRPr="00240DC0">
        <w:rPr>
          <w:rFonts w:ascii="Times New Roman" w:hAnsi="Times New Roman"/>
          <w:lang w:val="cs-CZ" w:eastAsia="cs-CZ" w:bidi="he-IL"/>
        </w:rPr>
        <w:t xml:space="preserve"> </w:t>
      </w:r>
      <w:r w:rsidRPr="00240DC0">
        <w:rPr>
          <w:rFonts w:ascii="Times New Roman" w:hAnsi="Times New Roman"/>
          <w:lang w:val="en-GB" w:eastAsia="cs-CZ" w:bidi="he-IL"/>
        </w:rPr>
        <w:t>conventional</w:t>
      </w:r>
      <w:r w:rsidRPr="00240DC0">
        <w:rPr>
          <w:rFonts w:ascii="Times New Roman" w:hAnsi="Times New Roman"/>
          <w:lang w:val="cs-CZ" w:eastAsia="cs-CZ" w:bidi="he-IL"/>
        </w:rPr>
        <w:t xml:space="preserve"> CPE (</w:t>
      </w:r>
      <w:r w:rsidRPr="00240DC0">
        <w:rPr>
          <w:rFonts w:ascii="Times New Roman" w:hAnsi="Times New Roman"/>
          <w:lang w:val="en-GB" w:eastAsia="cs-CZ" w:bidi="he-IL"/>
        </w:rPr>
        <w:t>dashed</w:t>
      </w:r>
      <w:r w:rsidRPr="00240DC0">
        <w:rPr>
          <w:rFonts w:ascii="Times New Roman" w:hAnsi="Times New Roman"/>
          <w:lang w:val="cs-CZ" w:eastAsia="cs-CZ" w:bidi="he-IL"/>
        </w:rPr>
        <w:t xml:space="preserve"> line; B) and </w:t>
      </w:r>
      <w:r w:rsidRPr="00240DC0">
        <w:rPr>
          <w:rFonts w:ascii="Times New Roman" w:hAnsi="Times New Roman"/>
          <w:lang w:val="en-GB" w:eastAsia="cs-CZ" w:bidi="he-IL"/>
        </w:rPr>
        <w:t xml:space="preserve">commercial </w:t>
      </w:r>
      <w:r>
        <w:rPr>
          <w:rFonts w:ascii="Times New Roman" w:hAnsi="Times New Roman"/>
          <w:lang w:val="en-GB" w:eastAsia="cs-CZ" w:bidi="he-IL"/>
        </w:rPr>
        <w:t xml:space="preserve">SPE </w:t>
      </w:r>
      <w:r w:rsidRPr="00240DC0">
        <w:rPr>
          <w:rFonts w:ascii="Times New Roman" w:hAnsi="Times New Roman"/>
          <w:lang w:val="cs-CZ" w:eastAsia="cs-CZ" w:bidi="he-IL"/>
        </w:rPr>
        <w:t>(</w:t>
      </w:r>
      <w:r w:rsidRPr="00240DC0">
        <w:rPr>
          <w:rFonts w:ascii="Times New Roman" w:hAnsi="Times New Roman"/>
          <w:lang w:val="en-GB" w:eastAsia="cs-CZ" w:bidi="he-IL"/>
        </w:rPr>
        <w:t>dotted</w:t>
      </w:r>
      <w:r w:rsidRPr="00240DC0">
        <w:rPr>
          <w:rFonts w:ascii="Times New Roman" w:hAnsi="Times New Roman"/>
          <w:lang w:val="cs-CZ" w:eastAsia="cs-CZ" w:bidi="he-IL"/>
        </w:rPr>
        <w:t xml:space="preserve"> line; C). </w:t>
      </w:r>
      <w:r w:rsidRPr="00240DC0">
        <w:rPr>
          <w:rFonts w:ascii="Times New Roman" w:hAnsi="Times New Roman"/>
          <w:lang w:val="en-GB" w:eastAsia="cs-CZ" w:bidi="he-IL"/>
        </w:rPr>
        <w:t>All</w:t>
      </w:r>
      <w:r>
        <w:rPr>
          <w:rFonts w:ascii="Times New Roman" w:hAnsi="Times New Roman"/>
          <w:lang w:val="cs-CZ" w:eastAsia="cs-CZ" w:bidi="he-IL"/>
        </w:rPr>
        <w:t> </w:t>
      </w:r>
      <w:r w:rsidRPr="00240DC0">
        <w:rPr>
          <w:rFonts w:ascii="Times New Roman" w:hAnsi="Times New Roman"/>
          <w:lang w:val="en-GB" w:eastAsia="cs-CZ" w:bidi="he-IL"/>
        </w:rPr>
        <w:t>shown</w:t>
      </w:r>
      <w:r w:rsidRPr="00240DC0">
        <w:rPr>
          <w:rFonts w:ascii="Times New Roman" w:hAnsi="Times New Roman"/>
          <w:lang w:val="cs-CZ" w:eastAsia="cs-CZ" w:bidi="he-IL"/>
        </w:rPr>
        <w:t xml:space="preserve"> </w:t>
      </w:r>
      <w:r w:rsidRPr="00240DC0">
        <w:rPr>
          <w:rFonts w:ascii="Times New Roman" w:hAnsi="Times New Roman"/>
          <w:lang w:val="en-GB" w:eastAsia="cs-CZ" w:bidi="he-IL"/>
        </w:rPr>
        <w:t>measurements</w:t>
      </w:r>
      <w:r w:rsidRPr="00240DC0">
        <w:rPr>
          <w:rFonts w:ascii="Times New Roman" w:hAnsi="Times New Roman"/>
          <w:lang w:val="cs-CZ" w:eastAsia="cs-CZ" w:bidi="he-IL"/>
        </w:rPr>
        <w:t xml:space="preserve"> were </w:t>
      </w:r>
      <w:r w:rsidRPr="00240DC0">
        <w:rPr>
          <w:rFonts w:ascii="Times New Roman" w:hAnsi="Times New Roman"/>
          <w:lang w:val="en-GB" w:eastAsia="cs-CZ" w:bidi="he-IL"/>
        </w:rPr>
        <w:t>performed</w:t>
      </w:r>
      <w:r w:rsidRPr="00240DC0">
        <w:rPr>
          <w:rFonts w:ascii="Times New Roman" w:hAnsi="Times New Roman"/>
          <w:lang w:val="cs-CZ" w:eastAsia="cs-CZ" w:bidi="he-IL"/>
        </w:rPr>
        <w:t xml:space="preserve"> in 0.1 mol </w:t>
      </w:r>
      <w:r>
        <w:rPr>
          <w:rFonts w:ascii="Times New Roman" w:hAnsi="Times New Roman"/>
          <w:lang w:val="cs-CZ" w:eastAsia="cs-CZ" w:bidi="he-IL"/>
        </w:rPr>
        <w:t>dm</w:t>
      </w:r>
      <w:r w:rsidRPr="00240DC0">
        <w:rPr>
          <w:rFonts w:ascii="Times New Roman" w:hAnsi="Times New Roman"/>
          <w:vertAlign w:val="superscript"/>
          <w:lang w:val="cs-CZ" w:eastAsia="cs-CZ" w:bidi="he-IL"/>
        </w:rPr>
        <w:noBreakHyphen/>
      </w:r>
      <w:r>
        <w:rPr>
          <w:rFonts w:ascii="Times New Roman" w:hAnsi="Times New Roman"/>
          <w:vertAlign w:val="superscript"/>
          <w:lang w:val="cs-CZ" w:eastAsia="cs-CZ" w:bidi="he-IL"/>
        </w:rPr>
        <w:t>3</w:t>
      </w:r>
      <w:r w:rsidRPr="00240DC0">
        <w:rPr>
          <w:rFonts w:ascii="Times New Roman" w:hAnsi="Times New Roman"/>
          <w:lang w:val="cs-CZ" w:eastAsia="cs-CZ" w:bidi="he-IL"/>
        </w:rPr>
        <w:t xml:space="preserve"> KCl and 0.01 mol </w:t>
      </w:r>
      <w:r>
        <w:rPr>
          <w:rFonts w:ascii="Times New Roman" w:hAnsi="Times New Roman"/>
          <w:lang w:val="cs-CZ" w:eastAsia="cs-CZ" w:bidi="he-IL"/>
        </w:rPr>
        <w:t>dm</w:t>
      </w:r>
      <w:r w:rsidRPr="00240DC0">
        <w:rPr>
          <w:rFonts w:ascii="Times New Roman" w:hAnsi="Times New Roman"/>
          <w:vertAlign w:val="superscript"/>
          <w:lang w:val="cs-CZ" w:eastAsia="cs-CZ" w:bidi="he-IL"/>
        </w:rPr>
        <w:t>–</w:t>
      </w:r>
      <w:r>
        <w:rPr>
          <w:rFonts w:ascii="Times New Roman" w:hAnsi="Times New Roman"/>
          <w:vertAlign w:val="superscript"/>
          <w:lang w:val="cs-CZ" w:eastAsia="cs-CZ" w:bidi="he-IL"/>
        </w:rPr>
        <w:t>3</w:t>
      </w:r>
      <w:r w:rsidRPr="00240DC0">
        <w:rPr>
          <w:rFonts w:ascii="Times New Roman" w:hAnsi="Times New Roman"/>
          <w:lang w:val="cs-CZ" w:eastAsia="cs-CZ" w:bidi="he-IL"/>
        </w:rPr>
        <w:t xml:space="preserve"> HCl at 50 </w:t>
      </w:r>
      <w:r w:rsidRPr="00240DC0">
        <w:rPr>
          <w:rFonts w:ascii="Times New Roman" w:hAnsi="Times New Roman"/>
          <w:lang w:val="en-GB" w:eastAsia="cs-CZ" w:bidi="he-IL"/>
        </w:rPr>
        <w:t>mV</w:t>
      </w:r>
      <w:r w:rsidRPr="00240DC0">
        <w:rPr>
          <w:rFonts w:ascii="Times New Roman" w:hAnsi="Times New Roman"/>
          <w:lang w:val="cs-CZ" w:eastAsia="cs-CZ" w:bidi="he-IL"/>
        </w:rPr>
        <w:t> s</w:t>
      </w:r>
      <w:r w:rsidRPr="00240DC0">
        <w:rPr>
          <w:rFonts w:ascii="Times New Roman" w:hAnsi="Times New Roman"/>
          <w:vertAlign w:val="superscript"/>
          <w:lang w:val="cs-CZ" w:eastAsia="cs-CZ" w:bidi="he-IL"/>
        </w:rPr>
        <w:noBreakHyphen/>
        <w:t>1</w:t>
      </w:r>
      <w:r w:rsidRPr="00240DC0">
        <w:rPr>
          <w:rFonts w:ascii="Times New Roman" w:hAnsi="Times New Roman"/>
          <w:lang w:val="cs-CZ" w:eastAsia="cs-CZ" w:bidi="he-IL"/>
        </w:rPr>
        <w:t>.</w:t>
      </w:r>
    </w:p>
    <w:p w:rsidR="00923324" w:rsidRDefault="00923324" w:rsidP="00501847">
      <w:pPr>
        <w:spacing w:after="0" w:line="360" w:lineRule="auto"/>
        <w:rPr>
          <w:rFonts w:ascii="Times New Roman" w:hAnsi="Times New Roman"/>
          <w:sz w:val="24"/>
          <w:lang w:val="en-GB"/>
        </w:rPr>
      </w:pPr>
    </w:p>
    <w:p w:rsidR="00200696" w:rsidRDefault="00200696" w:rsidP="00501847">
      <w:pPr>
        <w:spacing w:after="0" w:line="360" w:lineRule="auto"/>
        <w:rPr>
          <w:rFonts w:ascii="Times New Roman" w:hAnsi="Times New Roman"/>
          <w:sz w:val="24"/>
          <w:lang w:val="en-GB"/>
        </w:rPr>
      </w:pPr>
    </w:p>
    <w:p w:rsidR="009D24B1" w:rsidRPr="002413B3" w:rsidRDefault="009D24B1" w:rsidP="009D24B1">
      <w:pPr>
        <w:spacing w:after="0" w:line="360" w:lineRule="auto"/>
        <w:jc w:val="center"/>
        <w:rPr>
          <w:rFonts w:ascii="Times New Roman" w:hAnsi="Times New Roman"/>
          <w:sz w:val="24"/>
          <w:szCs w:val="24"/>
          <w:lang w:val="en-GB"/>
        </w:rPr>
      </w:pPr>
      <w:r w:rsidRPr="002413B3">
        <w:rPr>
          <w:rFonts w:ascii="Times New Roman" w:hAnsi="Times New Roman"/>
          <w:bCs/>
          <w:sz w:val="24"/>
          <w:szCs w:val="24"/>
          <w:lang w:val="en-GB"/>
        </w:rPr>
        <w:t>CONCLUSION</w:t>
      </w:r>
    </w:p>
    <w:p w:rsidR="00D2096D" w:rsidRPr="00D2096D" w:rsidRDefault="00D2096D" w:rsidP="00D2096D">
      <w:pPr>
        <w:autoSpaceDE w:val="0"/>
        <w:autoSpaceDN w:val="0"/>
        <w:adjustRightInd w:val="0"/>
        <w:spacing w:after="0" w:line="360" w:lineRule="auto"/>
        <w:ind w:firstLine="709"/>
        <w:jc w:val="both"/>
        <w:rPr>
          <w:rFonts w:ascii="Times New Roman" w:eastAsia="MS Mincho" w:hAnsi="Times New Roman"/>
          <w:sz w:val="24"/>
          <w:szCs w:val="24"/>
          <w:lang w:val="cs-CZ" w:eastAsia="cs-CZ" w:bidi="he-IL"/>
        </w:rPr>
      </w:pPr>
      <w:r w:rsidRPr="00D2096D">
        <w:rPr>
          <w:rFonts w:ascii="Times New Roman" w:eastAsia="MS Mincho" w:hAnsi="Times New Roman"/>
          <w:sz w:val="24"/>
          <w:szCs w:val="24"/>
          <w:lang w:val="cs-CZ" w:eastAsia="cs-CZ" w:bidi="he-IL"/>
        </w:rPr>
        <w:t xml:space="preserve">The </w:t>
      </w:r>
      <w:r w:rsidRPr="00D2096D">
        <w:rPr>
          <w:rFonts w:ascii="Times New Roman" w:eastAsia="MS Mincho" w:hAnsi="Times New Roman"/>
          <w:sz w:val="24"/>
          <w:szCs w:val="24"/>
          <w:lang w:val="en-GB" w:eastAsia="cs-CZ" w:bidi="he-IL"/>
        </w:rPr>
        <w:t>electrochemical</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experiments</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carried</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out</w:t>
      </w:r>
      <w:r w:rsidRPr="00D2096D">
        <w:rPr>
          <w:rFonts w:ascii="Times New Roman" w:eastAsia="MS Mincho" w:hAnsi="Times New Roman"/>
          <w:sz w:val="24"/>
          <w:szCs w:val="24"/>
          <w:lang w:val="cs-CZ" w:eastAsia="cs-CZ" w:bidi="he-IL"/>
        </w:rPr>
        <w:t xml:space="preserve"> in </w:t>
      </w:r>
      <w:r w:rsidRPr="00D2096D">
        <w:rPr>
          <w:rFonts w:ascii="Times New Roman" w:eastAsia="MS Mincho" w:hAnsi="Times New Roman"/>
          <w:sz w:val="24"/>
          <w:szCs w:val="24"/>
          <w:lang w:val="en-GB" w:eastAsia="cs-CZ" w:bidi="he-IL"/>
        </w:rPr>
        <w:t>the</w:t>
      </w:r>
      <w:r w:rsidRPr="00D2096D">
        <w:rPr>
          <w:rFonts w:ascii="Times New Roman" w:eastAsia="MS Mincho" w:hAnsi="Times New Roman"/>
          <w:sz w:val="24"/>
          <w:szCs w:val="24"/>
          <w:lang w:val="cs-CZ" w:eastAsia="cs-CZ" w:bidi="he-IL"/>
        </w:rPr>
        <w:t xml:space="preserve"> present study </w:t>
      </w:r>
      <w:r w:rsidRPr="00D2096D">
        <w:rPr>
          <w:rFonts w:ascii="Times New Roman" w:eastAsia="MS Mincho" w:hAnsi="Times New Roman"/>
          <w:sz w:val="24"/>
          <w:szCs w:val="24"/>
          <w:lang w:val="en-GB" w:eastAsia="cs-CZ" w:bidi="he-IL"/>
        </w:rPr>
        <w:t>showed</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that</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the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both</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types</w:t>
      </w:r>
      <w:r w:rsidRPr="00D2096D">
        <w:rPr>
          <w:rFonts w:ascii="Times New Roman" w:eastAsia="MS Mincho" w:hAnsi="Times New Roman"/>
          <w:sz w:val="24"/>
          <w:szCs w:val="24"/>
          <w:lang w:val="cs-CZ" w:eastAsia="cs-CZ" w:bidi="he-IL"/>
        </w:rPr>
        <w:t xml:space="preserve"> of </w:t>
      </w:r>
      <w:r w:rsidRPr="00D2096D">
        <w:rPr>
          <w:rFonts w:ascii="Times New Roman" w:eastAsia="MS Mincho" w:hAnsi="Times New Roman"/>
          <w:sz w:val="24"/>
          <w:szCs w:val="24"/>
          <w:lang w:val="en-GB" w:eastAsia="cs-CZ" w:bidi="he-IL"/>
        </w:rPr>
        <w:t>screen</w:t>
      </w:r>
      <w:r w:rsidRPr="00D2096D">
        <w:rPr>
          <w:rFonts w:ascii="Times New Roman" w:eastAsia="MS Mincho" w:hAnsi="Times New Roman"/>
          <w:sz w:val="24"/>
          <w:szCs w:val="24"/>
          <w:lang w:val="en-GB" w:eastAsia="cs-CZ" w:bidi="he-IL"/>
        </w:rPr>
        <w:noBreakHyphen/>
        <w:t>printed</w:t>
      </w:r>
      <w:r w:rsidRPr="00D2096D">
        <w:rPr>
          <w:rFonts w:ascii="Times New Roman" w:eastAsia="MS Mincho" w:hAnsi="Times New Roman"/>
          <w:sz w:val="24"/>
          <w:szCs w:val="24"/>
          <w:lang w:val="cs-CZ" w:eastAsia="cs-CZ" w:bidi="he-IL"/>
        </w:rPr>
        <w:t xml:space="preserve"> electrodes containing only </w:t>
      </w:r>
      <w:r w:rsidRPr="00D2096D">
        <w:rPr>
          <w:rFonts w:ascii="Times New Roman" w:eastAsia="MS Mincho" w:hAnsi="Times New Roman"/>
          <w:sz w:val="24"/>
          <w:szCs w:val="24"/>
          <w:lang w:val="en-GB" w:eastAsia="cs-CZ" w:bidi="he-IL"/>
        </w:rPr>
        <w:t>corresponding</w:t>
      </w:r>
      <w:r w:rsidRPr="00D2096D">
        <w:rPr>
          <w:rFonts w:ascii="Times New Roman" w:eastAsia="MS Mincho" w:hAnsi="Times New Roman"/>
          <w:sz w:val="24"/>
          <w:szCs w:val="24"/>
          <w:lang w:val="cs-CZ" w:eastAsia="cs-CZ" w:bidi="he-IL"/>
        </w:rPr>
        <w:t xml:space="preserve"> carbon powder and PVC </w:t>
      </w:r>
      <w:r w:rsidRPr="00D2096D">
        <w:rPr>
          <w:rFonts w:ascii="Times New Roman" w:eastAsia="MS Mincho" w:hAnsi="Times New Roman"/>
          <w:sz w:val="24"/>
          <w:szCs w:val="24"/>
          <w:lang w:val="en-GB" w:eastAsia="cs-CZ" w:bidi="he-IL"/>
        </w:rPr>
        <w:t>can</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successfully</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be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applied</w:t>
      </w:r>
      <w:r w:rsidRPr="00D2096D">
        <w:rPr>
          <w:rFonts w:ascii="Times New Roman" w:eastAsia="MS Mincho" w:hAnsi="Times New Roman"/>
          <w:sz w:val="24"/>
          <w:szCs w:val="24"/>
          <w:lang w:val="cs-CZ" w:eastAsia="cs-CZ" w:bidi="he-IL"/>
        </w:rPr>
        <w:t xml:space="preserve"> in voltammetric </w:t>
      </w:r>
      <w:r w:rsidRPr="00D2096D">
        <w:rPr>
          <w:rFonts w:ascii="Times New Roman" w:eastAsia="MS Mincho" w:hAnsi="Times New Roman"/>
          <w:sz w:val="24"/>
          <w:szCs w:val="24"/>
          <w:lang w:val="en-GB" w:eastAsia="cs-CZ" w:bidi="he-IL"/>
        </w:rPr>
        <w:t>measurements</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because</w:t>
      </w:r>
      <w:r w:rsidRPr="00D2096D">
        <w:rPr>
          <w:rFonts w:ascii="Times New Roman" w:eastAsia="MS Mincho" w:hAnsi="Times New Roman"/>
          <w:sz w:val="24"/>
          <w:szCs w:val="24"/>
          <w:lang w:val="cs-CZ" w:eastAsia="cs-CZ" w:bidi="he-IL"/>
        </w:rPr>
        <w:t xml:space="preserve"> they </w:t>
      </w:r>
      <w:r w:rsidRPr="00D2096D">
        <w:rPr>
          <w:rFonts w:ascii="Times New Roman" w:eastAsia="MS Mincho" w:hAnsi="Times New Roman"/>
          <w:sz w:val="24"/>
          <w:szCs w:val="24"/>
          <w:lang w:val="en-GB" w:eastAsia="cs-CZ" w:bidi="he-IL"/>
        </w:rPr>
        <w:t>provide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nearly</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identical</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electrochemical</w:t>
      </w:r>
      <w:r w:rsidRPr="00D2096D">
        <w:rPr>
          <w:rFonts w:ascii="Times New Roman" w:eastAsia="MS Mincho" w:hAnsi="Times New Roman"/>
          <w:sz w:val="24"/>
          <w:szCs w:val="24"/>
          <w:lang w:val="cs-CZ" w:eastAsia="cs-CZ" w:bidi="he-IL"/>
        </w:rPr>
        <w:t xml:space="preserve"> properties as </w:t>
      </w:r>
      <w:r w:rsidRPr="00D2096D">
        <w:rPr>
          <w:rFonts w:ascii="Times New Roman" w:eastAsia="MS Mincho" w:hAnsi="Times New Roman"/>
          <w:sz w:val="24"/>
          <w:szCs w:val="24"/>
          <w:lang w:val="en-GB" w:eastAsia="cs-CZ" w:bidi="he-IL"/>
        </w:rPr>
        <w:t>their</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conventional</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analogues</w:t>
      </w:r>
      <w:r w:rsidRPr="00D2096D">
        <w:rPr>
          <w:rFonts w:ascii="Times New Roman" w:eastAsia="MS Mincho" w:hAnsi="Times New Roman"/>
          <w:sz w:val="24"/>
          <w:szCs w:val="24"/>
          <w:lang w:val="cs-CZ" w:eastAsia="cs-CZ" w:bidi="he-IL"/>
        </w:rPr>
        <w:t>.</w:t>
      </w:r>
      <w:ins w:id="114" w:author="support_0" w:date="2017-03-27T15:30:00Z">
        <w:r w:rsidR="00F4660F">
          <w:rPr>
            <w:rFonts w:ascii="Times New Roman" w:eastAsia="MS Mincho" w:hAnsi="Times New Roman"/>
            <w:sz w:val="24"/>
            <w:szCs w:val="24"/>
            <w:lang w:val="cs-CZ" w:eastAsia="cs-CZ" w:bidi="he-IL"/>
          </w:rPr>
          <w:t xml:space="preserve"> </w:t>
        </w:r>
      </w:ins>
      <w:ins w:id="115" w:author="support_0" w:date="2017-03-27T15:36:00Z">
        <w:r w:rsidR="00F4660F" w:rsidRPr="00F4660F">
          <w:rPr>
            <w:rFonts w:ascii="Times New Roman" w:eastAsia="MS Mincho" w:hAnsi="Times New Roman"/>
            <w:sz w:val="24"/>
            <w:szCs w:val="24"/>
            <w:lang w:val="cs-CZ" w:eastAsia="cs-CZ" w:bidi="he-IL"/>
          </w:rPr>
          <w:t xml:space="preserve">A </w:t>
        </w:r>
        <w:r w:rsidR="00F4660F" w:rsidRPr="00F4660F">
          <w:rPr>
            <w:rFonts w:ascii="Times New Roman" w:eastAsia="MS Mincho" w:hAnsi="Times New Roman"/>
            <w:sz w:val="24"/>
            <w:szCs w:val="24"/>
            <w:lang w:val="en-GB" w:eastAsia="cs-CZ" w:bidi="he-IL"/>
          </w:rPr>
          <w:t>choice</w:t>
        </w:r>
        <w:r w:rsidR="00F4660F" w:rsidRPr="00F4660F">
          <w:rPr>
            <w:rFonts w:ascii="Times New Roman" w:eastAsia="MS Mincho" w:hAnsi="Times New Roman"/>
            <w:sz w:val="24"/>
            <w:szCs w:val="24"/>
            <w:lang w:val="cs-CZ" w:eastAsia="cs-CZ" w:bidi="he-IL"/>
          </w:rPr>
          <w:t xml:space="preserve"> of the supporting electrolyte </w:t>
        </w:r>
        <w:r w:rsidR="00F4660F" w:rsidRPr="00F4660F">
          <w:rPr>
            <w:rFonts w:ascii="Times New Roman" w:eastAsia="MS Mincho" w:hAnsi="Times New Roman"/>
            <w:sz w:val="24"/>
            <w:szCs w:val="24"/>
            <w:lang w:val="en-GB" w:eastAsia="cs-CZ" w:bidi="he-IL"/>
          </w:rPr>
          <w:t>used</w:t>
        </w:r>
        <w:r w:rsidR="00F4660F" w:rsidRPr="00F4660F">
          <w:rPr>
            <w:rFonts w:ascii="Times New Roman" w:eastAsia="MS Mincho" w:hAnsi="Times New Roman"/>
            <w:sz w:val="24"/>
            <w:szCs w:val="24"/>
            <w:lang w:val="cs-CZ" w:eastAsia="cs-CZ" w:bidi="he-IL"/>
          </w:rPr>
          <w:t xml:space="preserve"> only </w:t>
        </w:r>
        <w:r w:rsidR="00F4660F" w:rsidRPr="00F4660F">
          <w:rPr>
            <w:rFonts w:ascii="Times New Roman" w:eastAsia="MS Mincho" w:hAnsi="Times New Roman"/>
            <w:sz w:val="24"/>
            <w:szCs w:val="24"/>
            <w:lang w:val="en-GB" w:eastAsia="cs-CZ" w:bidi="he-IL"/>
          </w:rPr>
          <w:t>depends</w:t>
        </w:r>
        <w:r w:rsidR="00F4660F" w:rsidRPr="00F4660F">
          <w:rPr>
            <w:rFonts w:ascii="Times New Roman" w:eastAsia="MS Mincho" w:hAnsi="Times New Roman"/>
            <w:sz w:val="24"/>
            <w:szCs w:val="24"/>
            <w:lang w:val="cs-CZ" w:eastAsia="cs-CZ" w:bidi="he-IL"/>
          </w:rPr>
          <w:t xml:space="preserve"> on the </w:t>
        </w:r>
        <w:r w:rsidR="00F4660F" w:rsidRPr="00F4660F">
          <w:rPr>
            <w:rFonts w:ascii="Times New Roman" w:eastAsia="MS Mincho" w:hAnsi="Times New Roman"/>
            <w:sz w:val="24"/>
            <w:szCs w:val="24"/>
            <w:lang w:val="en-GB" w:eastAsia="cs-CZ" w:bidi="he-IL"/>
          </w:rPr>
          <w:t>solubility</w:t>
        </w:r>
        <w:r w:rsidR="00F4660F" w:rsidRPr="00F4660F">
          <w:rPr>
            <w:rFonts w:ascii="Times New Roman" w:eastAsia="MS Mincho" w:hAnsi="Times New Roman"/>
            <w:sz w:val="24"/>
            <w:szCs w:val="24"/>
            <w:lang w:val="cs-CZ" w:eastAsia="cs-CZ" w:bidi="he-IL"/>
          </w:rPr>
          <w:t xml:space="preserve"> of PVC and</w:t>
        </w:r>
        <w:r w:rsidR="00F4660F">
          <w:rPr>
            <w:rFonts w:ascii="Times New Roman" w:eastAsia="MS Mincho" w:hAnsi="Times New Roman"/>
            <w:sz w:val="24"/>
            <w:szCs w:val="24"/>
            <w:lang w:val="cs-CZ" w:eastAsia="cs-CZ" w:bidi="he-IL"/>
          </w:rPr>
          <w:t xml:space="preserve"> PO</w:t>
        </w:r>
        <w:r w:rsidR="00F4660F" w:rsidRPr="00F4660F">
          <w:rPr>
            <w:rFonts w:ascii="Times New Roman" w:eastAsia="MS Mincho" w:hAnsi="Times New Roman"/>
            <w:sz w:val="24"/>
            <w:szCs w:val="24"/>
            <w:lang w:val="cs-CZ" w:eastAsia="cs-CZ" w:bidi="he-IL"/>
          </w:rPr>
          <w:t>.</w:t>
        </w:r>
      </w:ins>
    </w:p>
    <w:p w:rsidR="00D2096D" w:rsidRPr="00D2096D" w:rsidRDefault="00D2096D" w:rsidP="00D2096D">
      <w:pPr>
        <w:autoSpaceDE w:val="0"/>
        <w:autoSpaceDN w:val="0"/>
        <w:adjustRightInd w:val="0"/>
        <w:spacing w:after="0" w:line="360" w:lineRule="auto"/>
        <w:ind w:firstLine="709"/>
        <w:jc w:val="both"/>
        <w:rPr>
          <w:rFonts w:ascii="Times New Roman" w:eastAsia="MS Mincho" w:hAnsi="Times New Roman"/>
          <w:sz w:val="24"/>
          <w:szCs w:val="24"/>
          <w:lang w:val="cs-CZ" w:eastAsia="cs-CZ" w:bidi="he-IL"/>
        </w:rPr>
      </w:pPr>
      <w:r w:rsidRPr="00D2096D">
        <w:rPr>
          <w:rFonts w:ascii="Times New Roman" w:eastAsia="MS Mincho" w:hAnsi="Times New Roman"/>
          <w:sz w:val="24"/>
          <w:szCs w:val="24"/>
          <w:lang w:val="en-GB" w:eastAsia="ja-JP"/>
        </w:rPr>
        <w:t xml:space="preserve">Their surfaces cannot be simply restored like in </w:t>
      </w:r>
      <w:ins w:id="116" w:author="support_0" w:date="2017-03-27T15:22:00Z">
        <w:r w:rsidR="00000A95">
          <w:rPr>
            <w:rFonts w:ascii="Times New Roman" w:eastAsia="MS Mincho" w:hAnsi="Times New Roman"/>
            <w:sz w:val="24"/>
            <w:szCs w:val="24"/>
            <w:lang w:val="en-GB" w:eastAsia="ja-JP"/>
          </w:rPr>
          <w:t xml:space="preserve">the </w:t>
        </w:r>
      </w:ins>
      <w:r w:rsidRPr="00D2096D">
        <w:rPr>
          <w:rFonts w:ascii="Times New Roman" w:eastAsia="MS Mincho" w:hAnsi="Times New Roman"/>
          <w:sz w:val="24"/>
          <w:szCs w:val="24"/>
          <w:lang w:val="en-GB" w:eastAsia="ja-JP"/>
        </w:rPr>
        <w:t xml:space="preserve">case of conventional carbon paste electrodes but they could undoubtedly replace the carbon paste “groove electrodes” mentioned in the introduction. It is also important to </w:t>
      </w:r>
      <w:r w:rsidR="00EA07F9">
        <w:rPr>
          <w:rFonts w:ascii="Times New Roman" w:eastAsia="MS Mincho" w:hAnsi="Times New Roman"/>
          <w:sz w:val="24"/>
          <w:szCs w:val="24"/>
          <w:lang w:val="en-GB" w:eastAsia="ja-JP"/>
        </w:rPr>
        <w:t>mention that screen</w:t>
      </w:r>
      <w:r w:rsidR="00EA07F9">
        <w:rPr>
          <w:rFonts w:ascii="Times New Roman" w:eastAsia="MS Mincho" w:hAnsi="Times New Roman"/>
          <w:sz w:val="24"/>
          <w:szCs w:val="24"/>
          <w:lang w:val="en-GB" w:eastAsia="ja-JP"/>
        </w:rPr>
        <w:noBreakHyphen/>
      </w:r>
      <w:r w:rsidRPr="00D2096D">
        <w:rPr>
          <w:rFonts w:ascii="Times New Roman" w:eastAsia="MS Mincho" w:hAnsi="Times New Roman"/>
          <w:sz w:val="24"/>
          <w:szCs w:val="24"/>
          <w:lang w:val="en-GB" w:eastAsia="ja-JP"/>
        </w:rPr>
        <w:t>printed CPEs or GCPEs can be used for accumulation of many important chemical substances, such as surfactants, lipophilic vitamins, some alkaloids, steroid hormones, etc., thanks of the presence of lipophilic pasting liquids</w:t>
      </w:r>
      <w:ins w:id="117" w:author="support_0" w:date="2017-03-27T15:40:00Z">
        <w:r w:rsidR="00F4660F">
          <w:rPr>
            <w:rFonts w:ascii="Times New Roman" w:eastAsia="MS Mincho" w:hAnsi="Times New Roman"/>
            <w:sz w:val="24"/>
            <w:szCs w:val="24"/>
            <w:lang w:val="en-GB" w:eastAsia="ja-JP"/>
          </w:rPr>
          <w:t>.</w:t>
        </w:r>
      </w:ins>
      <w:ins w:id="118" w:author="support_0" w:date="2017-03-27T16:20:00Z">
        <w:r w:rsidR="00AD3A09">
          <w:rPr>
            <w:rFonts w:ascii="Times New Roman" w:eastAsia="MS Mincho" w:hAnsi="Times New Roman"/>
            <w:sz w:val="24"/>
            <w:szCs w:val="24"/>
            <w:lang w:val="en-GB" w:eastAsia="ja-JP"/>
          </w:rPr>
          <w:t xml:space="preserve"> </w:t>
        </w:r>
        <w:r w:rsidR="00AD3A09">
          <w:rPr>
            <w:rStyle w:val="shorttext"/>
            <w:rFonts w:ascii="Times New Roman" w:hAnsi="Times New Roman"/>
            <w:sz w:val="24"/>
            <w:szCs w:val="24"/>
            <w:lang w:val="en"/>
          </w:rPr>
          <w:t>Evidently</w:t>
        </w:r>
      </w:ins>
      <w:ins w:id="119" w:author="support_0" w:date="2017-03-27T15:40:00Z">
        <w:r w:rsidR="006A4935" w:rsidRPr="00AD3A09">
          <w:rPr>
            <w:rFonts w:ascii="Times New Roman" w:eastAsia="MS Mincho" w:hAnsi="Times New Roman"/>
            <w:sz w:val="24"/>
            <w:szCs w:val="24"/>
            <w:lang w:val="en-GB" w:eastAsia="ja-JP"/>
          </w:rPr>
          <w:t>,</w:t>
        </w:r>
        <w:r w:rsidR="006A4935">
          <w:rPr>
            <w:rFonts w:ascii="Times New Roman" w:eastAsia="MS Mincho" w:hAnsi="Times New Roman"/>
            <w:sz w:val="24"/>
            <w:szCs w:val="24"/>
            <w:lang w:val="en-GB" w:eastAsia="ja-JP"/>
          </w:rPr>
          <w:t xml:space="preserve"> they could be </w:t>
        </w:r>
      </w:ins>
      <w:ins w:id="120" w:author="support_0" w:date="2017-03-27T15:39:00Z">
        <w:r w:rsidR="00F4660F">
          <w:rPr>
            <w:rFonts w:ascii="Times New Roman" w:eastAsia="MS Mincho" w:hAnsi="Times New Roman"/>
            <w:sz w:val="24"/>
            <w:szCs w:val="24"/>
            <w:lang w:val="en-GB" w:eastAsia="ja-JP"/>
          </w:rPr>
          <w:t>s</w:t>
        </w:r>
      </w:ins>
      <w:ins w:id="121" w:author="support_0" w:date="2017-03-27T15:40:00Z">
        <w:r w:rsidR="00F4660F">
          <w:rPr>
            <w:rFonts w:ascii="Times New Roman" w:eastAsia="MS Mincho" w:hAnsi="Times New Roman"/>
            <w:sz w:val="24"/>
            <w:szCs w:val="24"/>
            <w:lang w:val="en-GB" w:eastAsia="ja-JP"/>
          </w:rPr>
          <w:t>u</w:t>
        </w:r>
      </w:ins>
      <w:ins w:id="122" w:author="support_0" w:date="2017-03-27T15:39:00Z">
        <w:r w:rsidR="00F4660F">
          <w:rPr>
            <w:rFonts w:ascii="Times New Roman" w:eastAsia="MS Mincho" w:hAnsi="Times New Roman"/>
            <w:sz w:val="24"/>
            <w:szCs w:val="24"/>
            <w:lang w:val="en-GB" w:eastAsia="ja-JP"/>
          </w:rPr>
          <w:t xml:space="preserve">itable for </w:t>
        </w:r>
      </w:ins>
      <w:ins w:id="123" w:author="support_0" w:date="2017-03-27T15:43:00Z">
        <w:r w:rsidR="003A061E">
          <w:rPr>
            <w:rFonts w:ascii="Times New Roman" w:eastAsia="MS Mincho" w:hAnsi="Times New Roman"/>
            <w:sz w:val="24"/>
            <w:szCs w:val="24"/>
            <w:lang w:val="en-GB" w:eastAsia="ja-JP"/>
          </w:rPr>
          <w:t xml:space="preserve">development of many analytical methods based on </w:t>
        </w:r>
      </w:ins>
      <w:ins w:id="124" w:author="support_0" w:date="2017-03-27T15:39:00Z">
        <w:r w:rsidR="00F4660F">
          <w:rPr>
            <w:rFonts w:ascii="Times New Roman" w:eastAsia="MS Mincho" w:hAnsi="Times New Roman"/>
            <w:sz w:val="24"/>
            <w:szCs w:val="24"/>
            <w:lang w:val="en-GB" w:eastAsia="ja-JP"/>
          </w:rPr>
          <w:t>extractive stripping voltammetry</w:t>
        </w:r>
      </w:ins>
      <w:ins w:id="125" w:author="support_0" w:date="2017-03-28T08:47:00Z">
        <w:r w:rsidR="00AF2CCD">
          <w:rPr>
            <w:rFonts w:ascii="Times New Roman" w:eastAsia="MS Mincho" w:hAnsi="Times New Roman"/>
            <w:sz w:val="24"/>
            <w:szCs w:val="24"/>
            <w:lang w:val="en-GB" w:eastAsia="ja-JP"/>
          </w:rPr>
          <w:t xml:space="preserve"> and </w:t>
        </w:r>
      </w:ins>
      <w:ins w:id="126" w:author="support_0" w:date="2017-03-28T12:28:00Z">
        <w:r w:rsidR="00A226D9">
          <w:rPr>
            <w:rFonts w:ascii="Times New Roman" w:eastAsia="MS Mincho" w:hAnsi="Times New Roman"/>
            <w:sz w:val="24"/>
            <w:szCs w:val="24"/>
            <w:lang w:val="en-GB" w:eastAsia="ja-JP"/>
          </w:rPr>
          <w:t xml:space="preserve">could </w:t>
        </w:r>
      </w:ins>
      <w:ins w:id="127" w:author="support_0" w:date="2017-03-28T08:47:00Z">
        <w:r w:rsidR="00AF2CCD">
          <w:rPr>
            <w:rFonts w:ascii="Times New Roman" w:eastAsia="MS Mincho" w:hAnsi="Times New Roman"/>
            <w:sz w:val="24"/>
            <w:szCs w:val="24"/>
            <w:lang w:val="en-GB" w:eastAsia="ja-JP"/>
          </w:rPr>
          <w:t>provide better analytical paramet</w:t>
        </w:r>
      </w:ins>
      <w:ins w:id="128" w:author="support_0" w:date="2017-03-28T12:28:00Z">
        <w:r w:rsidR="00A226D9">
          <w:rPr>
            <w:rFonts w:ascii="Times New Roman" w:eastAsia="MS Mincho" w:hAnsi="Times New Roman"/>
            <w:sz w:val="24"/>
            <w:szCs w:val="24"/>
            <w:lang w:val="en-GB" w:eastAsia="ja-JP"/>
          </w:rPr>
          <w:t>e</w:t>
        </w:r>
      </w:ins>
      <w:ins w:id="129" w:author="support_0" w:date="2017-03-28T08:47:00Z">
        <w:r w:rsidR="00AF2CCD">
          <w:rPr>
            <w:rFonts w:ascii="Times New Roman" w:eastAsia="MS Mincho" w:hAnsi="Times New Roman"/>
            <w:sz w:val="24"/>
            <w:szCs w:val="24"/>
            <w:lang w:val="en-GB" w:eastAsia="ja-JP"/>
          </w:rPr>
          <w:t xml:space="preserve">rs </w:t>
        </w:r>
      </w:ins>
      <w:ins w:id="130" w:author="support_0" w:date="2017-03-28T08:50:00Z">
        <w:r w:rsidR="00AF2CCD">
          <w:rPr>
            <w:rFonts w:ascii="Times New Roman" w:eastAsia="MS Mincho" w:hAnsi="Times New Roman"/>
            <w:sz w:val="24"/>
            <w:szCs w:val="24"/>
            <w:lang w:val="en-GB" w:eastAsia="ja-JP"/>
          </w:rPr>
          <w:t xml:space="preserve">than costly electrodes </w:t>
        </w:r>
        <w:r w:rsidR="00AF2CCD" w:rsidRPr="00AF2CCD">
          <w:rPr>
            <w:rFonts w:ascii="Times New Roman" w:eastAsia="MS Mincho" w:hAnsi="Times New Roman"/>
            <w:sz w:val="24"/>
            <w:szCs w:val="24"/>
            <w:lang w:val="en-GB" w:eastAsia="ja-JP"/>
          </w:rPr>
          <w:t>based on carbon nanoparticles</w:t>
        </w:r>
      </w:ins>
      <w:r w:rsidRPr="00D2096D">
        <w:rPr>
          <w:rFonts w:ascii="Times New Roman" w:eastAsia="MS Mincho" w:hAnsi="Times New Roman"/>
          <w:sz w:val="24"/>
          <w:szCs w:val="24"/>
          <w:lang w:val="en-GB" w:eastAsia="ja-JP"/>
        </w:rPr>
        <w:t>.</w:t>
      </w:r>
      <w:ins w:id="131" w:author="support_0" w:date="2017-03-28T08:51:00Z">
        <w:r w:rsidR="00AF2CCD" w:rsidRPr="00AF2CCD">
          <w:rPr>
            <w:rFonts w:ascii="Times New Roman" w:eastAsia="MS Mincho" w:hAnsi="Times New Roman"/>
            <w:sz w:val="24"/>
            <w:szCs w:val="24"/>
            <w:vertAlign w:val="superscript"/>
            <w:lang w:val="en-GB" w:eastAsia="ja-JP"/>
          </w:rPr>
          <w:t>28</w:t>
        </w:r>
      </w:ins>
      <w:r w:rsidRPr="00D2096D">
        <w:rPr>
          <w:rFonts w:ascii="Times New Roman" w:eastAsia="MS Mincho" w:hAnsi="Times New Roman"/>
          <w:sz w:val="24"/>
          <w:szCs w:val="24"/>
          <w:lang w:val="en-GB" w:eastAsia="ja-JP"/>
        </w:rPr>
        <w:t xml:space="preserve"> </w:t>
      </w:r>
      <w:r w:rsidRPr="00D2096D">
        <w:rPr>
          <w:rFonts w:ascii="Times New Roman" w:eastAsia="MS Mincho" w:hAnsi="Times New Roman"/>
          <w:sz w:val="24"/>
          <w:szCs w:val="24"/>
          <w:lang w:val="en-GB" w:eastAsia="cs-CZ" w:bidi="he-IL"/>
        </w:rPr>
        <w:t>It</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is</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also</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evident</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that</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the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screen</w:t>
      </w:r>
      <w:r w:rsidRPr="00D2096D">
        <w:rPr>
          <w:rFonts w:ascii="Times New Roman" w:eastAsia="MS Mincho" w:hAnsi="Times New Roman"/>
          <w:sz w:val="24"/>
          <w:szCs w:val="24"/>
          <w:lang w:val="en-GB" w:eastAsia="cs-CZ" w:bidi="he-IL"/>
        </w:rPr>
        <w:noBreakHyphen/>
        <w:t>printed</w:t>
      </w:r>
      <w:r w:rsidRPr="00D2096D">
        <w:rPr>
          <w:rFonts w:ascii="Times New Roman" w:eastAsia="MS Mincho" w:hAnsi="Times New Roman"/>
          <w:sz w:val="24"/>
          <w:szCs w:val="24"/>
          <w:lang w:val="cs-CZ" w:eastAsia="cs-CZ" w:bidi="he-IL"/>
        </w:rPr>
        <w:t xml:space="preserve"> electrode </w:t>
      </w:r>
      <w:r w:rsidRPr="00D2096D">
        <w:rPr>
          <w:rFonts w:ascii="Times New Roman" w:eastAsia="MS Mincho" w:hAnsi="Times New Roman"/>
          <w:sz w:val="24"/>
          <w:szCs w:val="24"/>
          <w:lang w:val="en-GB" w:eastAsia="cs-CZ" w:bidi="he-IL"/>
        </w:rPr>
        <w:t>composited</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from</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glassy</w:t>
      </w:r>
      <w:r w:rsidRPr="00D2096D">
        <w:rPr>
          <w:rFonts w:ascii="Times New Roman" w:eastAsia="MS Mincho" w:hAnsi="Times New Roman"/>
          <w:sz w:val="24"/>
          <w:szCs w:val="24"/>
          <w:lang w:val="cs-CZ" w:eastAsia="cs-CZ" w:bidi="he-IL"/>
        </w:rPr>
        <w:t xml:space="preserve"> carbon powder and PVC only </w:t>
      </w:r>
      <w:r w:rsidRPr="00D2096D">
        <w:rPr>
          <w:rFonts w:ascii="Times New Roman" w:eastAsia="MS Mincho" w:hAnsi="Times New Roman"/>
          <w:sz w:val="24"/>
          <w:szCs w:val="24"/>
          <w:lang w:val="en-GB" w:eastAsia="cs-CZ" w:bidi="he-IL"/>
        </w:rPr>
        <w:t>can</w:t>
      </w:r>
      <w:r w:rsidRPr="00D2096D">
        <w:rPr>
          <w:rFonts w:ascii="Times New Roman" w:eastAsia="MS Mincho" w:hAnsi="Times New Roman"/>
          <w:sz w:val="24"/>
          <w:szCs w:val="24"/>
          <w:lang w:val="cs-CZ" w:eastAsia="cs-CZ" w:bidi="he-IL"/>
        </w:rPr>
        <w:t xml:space="preserve"> </w:t>
      </w:r>
      <w:ins w:id="132" w:author="support_0" w:date="2017-03-27T15:22:00Z">
        <w:r w:rsidR="00000A95" w:rsidRPr="00000A95">
          <w:rPr>
            <w:rFonts w:ascii="Times New Roman" w:hAnsi="Times New Roman"/>
            <w:color w:val="000000"/>
            <w:sz w:val="24"/>
            <w:szCs w:val="24"/>
            <w:lang w:val="en-US" w:eastAsia="en-GB"/>
          </w:rPr>
          <w:t>undoubtedly</w:t>
        </w:r>
        <w:r w:rsidR="00000A95" w:rsidRPr="00000A95">
          <w:rPr>
            <w:rFonts w:ascii="Times New Roman" w:eastAsia="MS Mincho" w:hAnsi="Times New Roman"/>
            <w:sz w:val="24"/>
            <w:szCs w:val="24"/>
            <w:lang w:val="en-GB" w:eastAsia="cs-CZ" w:bidi="he-IL"/>
          </w:rPr>
          <w:t xml:space="preserve"> </w:t>
        </w:r>
      </w:ins>
      <w:del w:id="133" w:author="support_0" w:date="2017-03-27T15:22:00Z">
        <w:r w:rsidRPr="00D2096D" w:rsidDel="00000A95">
          <w:rPr>
            <w:rFonts w:ascii="Times New Roman" w:eastAsia="MS Mincho" w:hAnsi="Times New Roman"/>
            <w:sz w:val="24"/>
            <w:szCs w:val="24"/>
            <w:lang w:val="en-GB" w:eastAsia="cs-CZ" w:bidi="he-IL"/>
          </w:rPr>
          <w:delText>doubtlessly</w:delText>
        </w:r>
        <w:r w:rsidRPr="00D2096D" w:rsidDel="00000A95">
          <w:rPr>
            <w:rFonts w:ascii="Times New Roman" w:eastAsia="MS Mincho" w:hAnsi="Times New Roman"/>
            <w:sz w:val="24"/>
            <w:szCs w:val="24"/>
            <w:lang w:val="cs-CZ" w:eastAsia="cs-CZ" w:bidi="he-IL"/>
          </w:rPr>
          <w:delText xml:space="preserve"> </w:delText>
        </w:r>
      </w:del>
      <w:r w:rsidRPr="00D2096D">
        <w:rPr>
          <w:rFonts w:ascii="Times New Roman" w:eastAsia="MS Mincho" w:hAnsi="Times New Roman"/>
          <w:sz w:val="24"/>
          <w:szCs w:val="24"/>
          <w:lang w:val="en-GB" w:eastAsia="cs-CZ" w:bidi="he-IL"/>
        </w:rPr>
        <w:t>replace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the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commercial</w:t>
      </w:r>
      <w:r w:rsidRPr="00D2096D">
        <w:rPr>
          <w:rFonts w:ascii="Times New Roman" w:eastAsia="MS Mincho" w:hAnsi="Times New Roman"/>
          <w:sz w:val="24"/>
          <w:szCs w:val="24"/>
          <w:lang w:val="cs-CZ" w:eastAsia="cs-CZ" w:bidi="he-IL"/>
        </w:rPr>
        <w:t xml:space="preserve"> solid GCE </w:t>
      </w:r>
      <w:r w:rsidRPr="00D2096D">
        <w:rPr>
          <w:rFonts w:ascii="Times New Roman" w:eastAsia="MS Mincho" w:hAnsi="Times New Roman"/>
          <w:sz w:val="24"/>
          <w:szCs w:val="24"/>
          <w:lang w:val="en-GB" w:eastAsia="cs-CZ" w:bidi="he-IL"/>
        </w:rPr>
        <w:t>because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the</w:t>
      </w:r>
      <w:r w:rsidRPr="00D2096D">
        <w:rPr>
          <w:rFonts w:ascii="Times New Roman" w:eastAsia="MS Mincho" w:hAnsi="Times New Roman"/>
          <w:sz w:val="24"/>
          <w:szCs w:val="24"/>
          <w:lang w:val="cs-CZ" w:eastAsia="cs-CZ" w:bidi="he-IL"/>
        </w:rPr>
        <w:t xml:space="preserve"> SPGCE </w:t>
      </w:r>
      <w:r w:rsidRPr="00D2096D">
        <w:rPr>
          <w:rFonts w:ascii="Times New Roman" w:eastAsia="MS Mincho" w:hAnsi="Times New Roman"/>
          <w:sz w:val="24"/>
          <w:szCs w:val="24"/>
          <w:lang w:val="en-GB" w:eastAsia="cs-CZ" w:bidi="he-IL"/>
        </w:rPr>
        <w:t>is</w:t>
      </w:r>
      <w:r w:rsidRPr="00D2096D">
        <w:rPr>
          <w:rFonts w:ascii="Times New Roman" w:eastAsia="MS Mincho" w:hAnsi="Times New Roman"/>
          <w:sz w:val="24"/>
          <w:szCs w:val="24"/>
          <w:lang w:val="cs-CZ" w:eastAsia="cs-CZ" w:bidi="he-IL"/>
        </w:rPr>
        <w:t xml:space="preserve"> very </w:t>
      </w:r>
      <w:r w:rsidRPr="00D2096D">
        <w:rPr>
          <w:rFonts w:ascii="Times New Roman" w:eastAsia="MS Mincho" w:hAnsi="Times New Roman"/>
          <w:sz w:val="24"/>
          <w:szCs w:val="24"/>
          <w:lang w:val="en-GB" w:eastAsia="cs-CZ" w:bidi="he-IL"/>
        </w:rPr>
        <w:t>mechanically</w:t>
      </w:r>
      <w:r w:rsidRPr="00D2096D">
        <w:rPr>
          <w:rFonts w:ascii="Times New Roman" w:eastAsia="MS Mincho" w:hAnsi="Times New Roman"/>
          <w:sz w:val="24"/>
          <w:szCs w:val="24"/>
          <w:lang w:val="cs-CZ" w:eastAsia="cs-CZ" w:bidi="he-IL"/>
        </w:rPr>
        <w:t xml:space="preserve"> and </w:t>
      </w:r>
      <w:r w:rsidRPr="00D2096D">
        <w:rPr>
          <w:rFonts w:ascii="Times New Roman" w:eastAsia="MS Mincho" w:hAnsi="Times New Roman"/>
          <w:sz w:val="24"/>
          <w:szCs w:val="24"/>
          <w:lang w:val="en-GB" w:eastAsia="cs-CZ" w:bidi="he-IL"/>
        </w:rPr>
        <w:t>chemically</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stable</w:t>
      </w:r>
      <w:r w:rsidRPr="00D2096D">
        <w:rPr>
          <w:rFonts w:ascii="Times New Roman" w:eastAsia="MS Mincho" w:hAnsi="Times New Roman"/>
          <w:sz w:val="24"/>
          <w:szCs w:val="24"/>
          <w:lang w:val="cs-CZ" w:eastAsia="cs-CZ" w:bidi="he-IL"/>
        </w:rPr>
        <w:t xml:space="preserve"> and </w:t>
      </w:r>
      <w:r w:rsidRPr="00D2096D">
        <w:rPr>
          <w:rFonts w:ascii="Times New Roman" w:eastAsia="MS Mincho" w:hAnsi="Times New Roman"/>
          <w:sz w:val="24"/>
          <w:szCs w:val="24"/>
          <w:lang w:val="en-GB" w:eastAsia="cs-CZ" w:bidi="he-IL"/>
        </w:rPr>
        <w:t>their</w:t>
      </w:r>
      <w:r w:rsidRPr="00D2096D">
        <w:rPr>
          <w:rFonts w:ascii="Times New Roman" w:eastAsia="MS Mincho" w:hAnsi="Times New Roman"/>
          <w:sz w:val="24"/>
          <w:szCs w:val="24"/>
          <w:lang w:val="cs-CZ" w:eastAsia="cs-CZ" w:bidi="he-IL"/>
        </w:rPr>
        <w:t xml:space="preserve"> ohmic </w:t>
      </w:r>
      <w:r w:rsidRPr="00D2096D">
        <w:rPr>
          <w:rFonts w:ascii="Times New Roman" w:eastAsia="MS Mincho" w:hAnsi="Times New Roman"/>
          <w:sz w:val="24"/>
          <w:szCs w:val="24"/>
          <w:lang w:val="en-GB" w:eastAsia="cs-CZ" w:bidi="he-IL"/>
        </w:rPr>
        <w:t>resistance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is</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low</w:t>
      </w:r>
      <w:r w:rsidRPr="00D2096D">
        <w:rPr>
          <w:rFonts w:ascii="Times New Roman" w:eastAsia="MS Mincho" w:hAnsi="Times New Roman"/>
          <w:sz w:val="24"/>
          <w:szCs w:val="24"/>
          <w:lang w:val="cs-CZ" w:eastAsia="cs-CZ" w:bidi="he-IL"/>
        </w:rPr>
        <w:t>.</w:t>
      </w:r>
    </w:p>
    <w:p w:rsidR="00D2096D" w:rsidRPr="00D2096D" w:rsidRDefault="00D2096D" w:rsidP="00D2096D">
      <w:pPr>
        <w:autoSpaceDE w:val="0"/>
        <w:autoSpaceDN w:val="0"/>
        <w:adjustRightInd w:val="0"/>
        <w:spacing w:after="0" w:line="360" w:lineRule="auto"/>
        <w:ind w:firstLine="709"/>
        <w:jc w:val="both"/>
        <w:rPr>
          <w:rFonts w:ascii="Times New Roman" w:eastAsia="MS Mincho" w:hAnsi="Times New Roman"/>
          <w:sz w:val="24"/>
          <w:szCs w:val="24"/>
          <w:lang w:val="cs-CZ" w:eastAsia="cs-CZ" w:bidi="he-IL"/>
        </w:rPr>
      </w:pPr>
      <w:r w:rsidRPr="00D2096D">
        <w:rPr>
          <w:rFonts w:ascii="Times New Roman" w:eastAsia="MS Mincho" w:hAnsi="Times New Roman"/>
          <w:sz w:val="24"/>
          <w:szCs w:val="24"/>
          <w:lang w:val="en-GB" w:eastAsia="cs-CZ" w:bidi="he-IL"/>
        </w:rPr>
        <w:t>It</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can</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be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assumed</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that</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SPCEs</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fortified</w:t>
      </w:r>
      <w:r w:rsidRPr="00D2096D">
        <w:rPr>
          <w:rFonts w:ascii="Times New Roman" w:eastAsia="MS Mincho" w:hAnsi="Times New Roman"/>
          <w:sz w:val="24"/>
          <w:szCs w:val="24"/>
          <w:lang w:val="cs-CZ" w:eastAsia="cs-CZ" w:bidi="he-IL"/>
        </w:rPr>
        <w:t xml:space="preserve"> by </w:t>
      </w:r>
      <w:r w:rsidRPr="00D2096D">
        <w:rPr>
          <w:rFonts w:ascii="Times New Roman" w:eastAsia="MS Mincho" w:hAnsi="Times New Roman"/>
          <w:sz w:val="24"/>
          <w:szCs w:val="24"/>
          <w:lang w:val="en-GB" w:eastAsia="cs-CZ" w:bidi="he-IL"/>
        </w:rPr>
        <w:t>some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content</w:t>
      </w:r>
      <w:r w:rsidRPr="00D2096D">
        <w:rPr>
          <w:rFonts w:ascii="Times New Roman" w:eastAsia="MS Mincho" w:hAnsi="Times New Roman"/>
          <w:sz w:val="24"/>
          <w:szCs w:val="24"/>
          <w:lang w:val="cs-CZ" w:eastAsia="cs-CZ" w:bidi="he-IL"/>
        </w:rPr>
        <w:t xml:space="preserve"> of </w:t>
      </w:r>
      <w:r w:rsidRPr="00D2096D">
        <w:rPr>
          <w:rFonts w:ascii="Times New Roman" w:eastAsia="MS Mincho" w:hAnsi="Times New Roman"/>
          <w:sz w:val="24"/>
          <w:szCs w:val="24"/>
          <w:lang w:val="en-GB" w:eastAsia="cs-CZ" w:bidi="he-IL"/>
        </w:rPr>
        <w:t xml:space="preserve">PO </w:t>
      </w:r>
      <w:r w:rsidRPr="00D2096D">
        <w:rPr>
          <w:rFonts w:ascii="Times New Roman" w:eastAsia="MS Mincho" w:hAnsi="Times New Roman"/>
          <w:sz w:val="24"/>
          <w:szCs w:val="24"/>
          <w:lang w:val="cs-CZ" w:eastAsia="cs-CZ" w:bidi="he-IL"/>
        </w:rPr>
        <w:t>up to 10% (</w:t>
      </w:r>
      <w:r w:rsidRPr="00D2096D">
        <w:rPr>
          <w:rFonts w:ascii="Times New Roman" w:eastAsia="MS Mincho" w:hAnsi="Times New Roman"/>
          <w:iCs/>
          <w:sz w:val="24"/>
          <w:szCs w:val="24"/>
          <w:lang w:val="cs-CZ" w:eastAsia="cs-CZ" w:bidi="he-IL"/>
        </w:rPr>
        <w:t>w/w</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can</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be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used</w:t>
      </w:r>
      <w:r w:rsidRPr="00D2096D">
        <w:rPr>
          <w:rFonts w:ascii="Times New Roman" w:eastAsia="MS Mincho" w:hAnsi="Times New Roman"/>
          <w:sz w:val="24"/>
          <w:szCs w:val="24"/>
          <w:lang w:val="cs-CZ" w:eastAsia="cs-CZ" w:bidi="he-IL"/>
        </w:rPr>
        <w:t xml:space="preserve"> as </w:t>
      </w:r>
      <w:r w:rsidRPr="00D2096D">
        <w:rPr>
          <w:rFonts w:ascii="Times New Roman" w:eastAsia="MS Mincho" w:hAnsi="Times New Roman"/>
          <w:sz w:val="24"/>
          <w:szCs w:val="24"/>
          <w:lang w:val="en-GB" w:eastAsia="cs-CZ" w:bidi="he-IL"/>
        </w:rPr>
        <w:t>largely</w:t>
      </w:r>
      <w:r w:rsidRPr="00D2096D">
        <w:rPr>
          <w:rFonts w:ascii="Times New Roman" w:eastAsia="MS Mincho" w:hAnsi="Times New Roman"/>
          <w:sz w:val="24"/>
          <w:szCs w:val="24"/>
          <w:lang w:val="cs-CZ" w:eastAsia="cs-CZ" w:bidi="he-IL"/>
        </w:rPr>
        <w:t xml:space="preserve"> as </w:t>
      </w:r>
      <w:r w:rsidRPr="00D2096D">
        <w:rPr>
          <w:rFonts w:ascii="Times New Roman" w:eastAsia="MS Mincho" w:hAnsi="Times New Roman"/>
          <w:sz w:val="24"/>
          <w:szCs w:val="24"/>
          <w:lang w:val="en-GB" w:eastAsia="cs-CZ" w:bidi="he-IL"/>
        </w:rPr>
        <w:t>conventional</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CPEs</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due</w:t>
      </w:r>
      <w:r w:rsidRPr="00D2096D">
        <w:rPr>
          <w:rFonts w:ascii="Times New Roman" w:eastAsia="MS Mincho" w:hAnsi="Times New Roman"/>
          <w:sz w:val="24"/>
          <w:szCs w:val="24"/>
          <w:lang w:val="cs-CZ" w:eastAsia="cs-CZ" w:bidi="he-IL"/>
        </w:rPr>
        <w:t xml:space="preserve"> to similar </w:t>
      </w:r>
      <w:r w:rsidRPr="00D2096D">
        <w:rPr>
          <w:rFonts w:ascii="Times New Roman" w:eastAsia="MS Mincho" w:hAnsi="Times New Roman"/>
          <w:sz w:val="24"/>
          <w:szCs w:val="24"/>
          <w:lang w:val="en-GB" w:eastAsia="cs-CZ" w:bidi="he-IL"/>
        </w:rPr>
        <w:t>electrochemical</w:t>
      </w:r>
      <w:r w:rsidRPr="00D2096D">
        <w:rPr>
          <w:rFonts w:ascii="Times New Roman" w:eastAsia="MS Mincho" w:hAnsi="Times New Roman"/>
          <w:sz w:val="24"/>
          <w:szCs w:val="24"/>
          <w:lang w:val="cs-CZ" w:eastAsia="cs-CZ" w:bidi="he-IL"/>
        </w:rPr>
        <w:t xml:space="preserve"> properties. Similar </w:t>
      </w:r>
      <w:r w:rsidRPr="00D2096D">
        <w:rPr>
          <w:rFonts w:ascii="Times New Roman" w:eastAsia="MS Mincho" w:hAnsi="Times New Roman"/>
          <w:sz w:val="24"/>
          <w:szCs w:val="24"/>
          <w:lang w:val="en-GB" w:eastAsia="cs-CZ" w:bidi="he-IL"/>
        </w:rPr>
        <w:t>memory</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effects</w:t>
      </w:r>
      <w:r w:rsidRPr="00D2096D">
        <w:rPr>
          <w:rFonts w:ascii="Times New Roman" w:eastAsia="MS Mincho" w:hAnsi="Times New Roman"/>
          <w:sz w:val="24"/>
          <w:szCs w:val="24"/>
          <w:lang w:val="cs-CZ" w:eastAsia="cs-CZ" w:bidi="he-IL"/>
        </w:rPr>
        <w:t xml:space="preserve"> known at </w:t>
      </w:r>
      <w:r w:rsidRPr="00D2096D">
        <w:rPr>
          <w:rFonts w:ascii="Times New Roman" w:eastAsia="MS Mincho" w:hAnsi="Times New Roman"/>
          <w:sz w:val="24"/>
          <w:szCs w:val="24"/>
          <w:lang w:val="en-GB" w:eastAsia="cs-CZ" w:bidi="he-IL"/>
        </w:rPr>
        <w:t>conventional</w:t>
      </w:r>
      <w:r w:rsidRPr="00D2096D">
        <w:rPr>
          <w:rFonts w:ascii="Times New Roman" w:eastAsia="MS Mincho" w:hAnsi="Times New Roman"/>
          <w:sz w:val="24"/>
          <w:szCs w:val="24"/>
          <w:lang w:val="cs-CZ" w:eastAsia="cs-CZ" w:bidi="he-IL"/>
        </w:rPr>
        <w:t xml:space="preserve"> CPE and GCPE were </w:t>
      </w:r>
      <w:r w:rsidRPr="00D2096D">
        <w:rPr>
          <w:rFonts w:ascii="Times New Roman" w:eastAsia="MS Mincho" w:hAnsi="Times New Roman"/>
          <w:sz w:val="24"/>
          <w:szCs w:val="24"/>
          <w:lang w:val="en-GB" w:eastAsia="cs-CZ" w:bidi="he-IL"/>
        </w:rPr>
        <w:t>observed</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also</w:t>
      </w:r>
      <w:r w:rsidRPr="00D2096D">
        <w:rPr>
          <w:rFonts w:ascii="Times New Roman" w:eastAsia="MS Mincho" w:hAnsi="Times New Roman"/>
          <w:sz w:val="24"/>
          <w:szCs w:val="24"/>
          <w:lang w:val="cs-CZ" w:eastAsia="cs-CZ" w:bidi="he-IL"/>
        </w:rPr>
        <w:t xml:space="preserve"> at </w:t>
      </w:r>
      <w:r w:rsidRPr="00D2096D">
        <w:rPr>
          <w:rFonts w:ascii="Times New Roman" w:eastAsia="MS Mincho" w:hAnsi="Times New Roman"/>
          <w:sz w:val="24"/>
          <w:szCs w:val="24"/>
          <w:lang w:val="en-GB" w:eastAsia="cs-CZ" w:bidi="he-IL"/>
        </w:rPr>
        <w:t>SPEs</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lastRenderedPageBreak/>
        <w:t>containing</w:t>
      </w:r>
      <w:r w:rsidRPr="00D2096D">
        <w:rPr>
          <w:rFonts w:ascii="Times New Roman" w:eastAsia="MS Mincho" w:hAnsi="Times New Roman"/>
          <w:sz w:val="24"/>
          <w:szCs w:val="24"/>
          <w:lang w:val="cs-CZ" w:eastAsia="cs-CZ" w:bidi="he-IL"/>
        </w:rPr>
        <w:t xml:space="preserve"> only 3% </w:t>
      </w:r>
      <w:r w:rsidR="00EA07F9">
        <w:rPr>
          <w:rFonts w:ascii="Times New Roman" w:eastAsia="MS Mincho" w:hAnsi="Times New Roman"/>
          <w:sz w:val="24"/>
          <w:szCs w:val="24"/>
          <w:lang w:val="cs-CZ" w:eastAsia="cs-CZ" w:bidi="he-IL"/>
        </w:rPr>
        <w:t>PVC and CR</w:t>
      </w:r>
      <w:r w:rsidR="00EA07F9">
        <w:rPr>
          <w:rFonts w:ascii="Times New Roman" w:eastAsia="MS Mincho" w:hAnsi="Times New Roman"/>
          <w:sz w:val="24"/>
          <w:szCs w:val="24"/>
          <w:lang w:val="cs-CZ" w:eastAsia="cs-CZ" w:bidi="he-IL"/>
        </w:rPr>
        <w:noBreakHyphen/>
      </w:r>
      <w:r w:rsidRPr="00D2096D">
        <w:rPr>
          <w:rFonts w:ascii="Times New Roman" w:eastAsia="MS Mincho" w:hAnsi="Times New Roman"/>
          <w:sz w:val="24"/>
          <w:szCs w:val="24"/>
          <w:lang w:val="cs-CZ" w:eastAsia="cs-CZ" w:bidi="he-IL"/>
        </w:rPr>
        <w:t xml:space="preserve">2 or Sigradur </w:t>
      </w:r>
      <w:r w:rsidRPr="00D2096D">
        <w:rPr>
          <w:rFonts w:ascii="Times New Roman" w:eastAsia="MS Mincho" w:hAnsi="Times New Roman"/>
          <w:sz w:val="24"/>
          <w:szCs w:val="24"/>
          <w:lang w:val="en-GB" w:eastAsia="cs-CZ" w:bidi="he-IL"/>
        </w:rPr>
        <w:t>powders</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However</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SPCEs</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with</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low content</w:t>
      </w:r>
      <w:r w:rsidRPr="00D2096D">
        <w:rPr>
          <w:rFonts w:ascii="Times New Roman" w:eastAsia="MS Mincho" w:hAnsi="Times New Roman"/>
          <w:sz w:val="24"/>
          <w:szCs w:val="24"/>
          <w:lang w:val="cs-CZ" w:eastAsia="cs-CZ" w:bidi="he-IL"/>
        </w:rPr>
        <w:t xml:space="preserve"> of PO </w:t>
      </w:r>
      <w:r w:rsidRPr="00D2096D">
        <w:rPr>
          <w:rFonts w:ascii="Times New Roman" w:eastAsia="MS Mincho" w:hAnsi="Times New Roman"/>
          <w:sz w:val="24"/>
          <w:szCs w:val="24"/>
          <w:lang w:val="en-GB" w:eastAsia="cs-CZ" w:bidi="he-IL"/>
        </w:rPr>
        <w:t>provided</w:t>
      </w:r>
      <w:r w:rsidRPr="00D2096D">
        <w:rPr>
          <w:rFonts w:ascii="Times New Roman" w:eastAsia="MS Mincho" w:hAnsi="Times New Roman"/>
          <w:sz w:val="24"/>
          <w:szCs w:val="24"/>
          <w:lang w:val="cs-CZ" w:eastAsia="cs-CZ" w:bidi="he-IL"/>
        </w:rPr>
        <w:t xml:space="preserve"> a </w:t>
      </w:r>
      <w:r w:rsidRPr="00D2096D">
        <w:rPr>
          <w:rFonts w:ascii="Times New Roman" w:eastAsia="MS Mincho" w:hAnsi="Times New Roman"/>
          <w:sz w:val="24"/>
          <w:szCs w:val="24"/>
          <w:lang w:val="en-GB" w:eastAsia="cs-CZ" w:bidi="he-IL"/>
        </w:rPr>
        <w:t>little</w:t>
      </w:r>
      <w:r w:rsidRPr="00D2096D">
        <w:rPr>
          <w:rFonts w:ascii="Times New Roman" w:eastAsia="MS Mincho" w:hAnsi="Times New Roman"/>
          <w:sz w:val="24"/>
          <w:szCs w:val="24"/>
          <w:lang w:val="cs-CZ" w:eastAsia="cs-CZ" w:bidi="he-IL"/>
        </w:rPr>
        <w:t xml:space="preserve"> bit </w:t>
      </w:r>
      <w:r w:rsidRPr="00D2096D">
        <w:rPr>
          <w:rFonts w:ascii="Times New Roman" w:eastAsia="MS Mincho" w:hAnsi="Times New Roman"/>
          <w:sz w:val="24"/>
          <w:szCs w:val="24"/>
          <w:lang w:val="en-GB" w:eastAsia="cs-CZ" w:bidi="he-IL"/>
        </w:rPr>
        <w:t>higher</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memory</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effect,</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fortunately</w:t>
      </w:r>
      <w:r w:rsidRPr="00D2096D">
        <w:rPr>
          <w:rFonts w:ascii="Times New Roman" w:eastAsia="MS Mincho" w:hAnsi="Times New Roman"/>
          <w:sz w:val="24"/>
          <w:szCs w:val="24"/>
          <w:lang w:val="cs-CZ" w:eastAsia="cs-CZ" w:bidi="he-IL"/>
        </w:rPr>
        <w:t xml:space="preserve"> not </w:t>
      </w:r>
      <w:r w:rsidRPr="00D2096D">
        <w:rPr>
          <w:rFonts w:ascii="Times New Roman" w:eastAsia="MS Mincho" w:hAnsi="Times New Roman"/>
          <w:sz w:val="24"/>
          <w:szCs w:val="24"/>
          <w:lang w:val="en-GB" w:eastAsia="cs-CZ" w:bidi="he-IL"/>
        </w:rPr>
        <w:t>higher</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than</w:t>
      </w:r>
      <w:r w:rsidRPr="00D2096D">
        <w:rPr>
          <w:rFonts w:ascii="Times New Roman" w:eastAsia="MS Mincho" w:hAnsi="Times New Roman"/>
          <w:sz w:val="24"/>
          <w:szCs w:val="24"/>
          <w:lang w:val="cs-CZ" w:eastAsia="cs-CZ" w:bidi="he-IL"/>
        </w:rPr>
        <w:t xml:space="preserve"> 1.5%</w:t>
      </w:r>
      <w:r w:rsidRPr="00D2096D">
        <w:rPr>
          <w:rFonts w:ascii="Times New Roman" w:eastAsia="MS Mincho" w:hAnsi="Times New Roman"/>
          <w:sz w:val="24"/>
          <w:szCs w:val="24"/>
          <w:lang w:val="en-GB" w:eastAsia="cs-CZ" w:bidi="he-IL"/>
        </w:rPr>
        <w:t xml:space="preserve"> hydroquinone oxidation peak current response.</w:t>
      </w:r>
    </w:p>
    <w:p w:rsidR="009D24B1" w:rsidRPr="00D2096D" w:rsidRDefault="00D2096D" w:rsidP="00EA07F9">
      <w:pPr>
        <w:spacing w:after="0" w:line="360" w:lineRule="auto"/>
        <w:ind w:firstLine="709"/>
        <w:jc w:val="both"/>
        <w:rPr>
          <w:rFonts w:ascii="Times New Roman" w:hAnsi="Times New Roman"/>
          <w:sz w:val="24"/>
          <w:szCs w:val="24"/>
          <w:lang w:val="en-GB"/>
        </w:rPr>
      </w:pPr>
      <w:r w:rsidRPr="00D2096D">
        <w:rPr>
          <w:rFonts w:ascii="Times New Roman" w:eastAsia="MS Mincho" w:hAnsi="Times New Roman"/>
          <w:sz w:val="24"/>
          <w:szCs w:val="24"/>
          <w:lang w:val="en-GB" w:eastAsia="ja-JP"/>
        </w:rPr>
        <w:t>Preparation of carbon inks at laboratory conditions brings many benefits, from which the known composition of mixtures is the largest one. This is a way how to develop more sophisticated sensors of the screen-printed type for various classes of compounds. This will be target of the further research.</w:t>
      </w:r>
    </w:p>
    <w:p w:rsidR="009D24B1" w:rsidRPr="002413B3" w:rsidRDefault="009D24B1" w:rsidP="00E75C0E">
      <w:pPr>
        <w:spacing w:after="0" w:line="240" w:lineRule="auto"/>
        <w:rPr>
          <w:rFonts w:ascii="Times New Roman" w:hAnsi="Times New Roman"/>
          <w:szCs w:val="24"/>
          <w:lang w:val="en-GB"/>
        </w:rPr>
      </w:pPr>
    </w:p>
    <w:p w:rsidR="009D24B1" w:rsidRPr="00E75C0E" w:rsidRDefault="009D24B1" w:rsidP="005E38E1">
      <w:pPr>
        <w:shd w:val="clear" w:color="auto" w:fill="FFFFFF"/>
        <w:spacing w:after="0" w:line="240" w:lineRule="auto"/>
        <w:rPr>
          <w:rFonts w:ascii="Times New Roman" w:hAnsi="Times New Roman"/>
          <w:sz w:val="14"/>
          <w:szCs w:val="24"/>
          <w:lang w:val="en-GB"/>
        </w:rPr>
      </w:pPr>
    </w:p>
    <w:p w:rsidR="009D24B1" w:rsidRPr="00CD345F" w:rsidRDefault="009D24B1" w:rsidP="009D24B1">
      <w:pPr>
        <w:spacing w:after="0" w:line="360" w:lineRule="auto"/>
        <w:jc w:val="center"/>
        <w:rPr>
          <w:rFonts w:ascii="Times New Roman" w:hAnsi="Times New Roman"/>
          <w:szCs w:val="24"/>
          <w:lang w:val="en-GB"/>
        </w:rPr>
      </w:pPr>
      <w:r w:rsidRPr="00CD345F">
        <w:rPr>
          <w:rFonts w:ascii="Times New Roman" w:hAnsi="Times New Roman"/>
          <w:szCs w:val="24"/>
          <w:lang w:val="en-GB"/>
        </w:rPr>
        <w:t>И</w:t>
      </w:r>
      <w:r w:rsidR="00D85D8E" w:rsidRPr="00CD345F">
        <w:rPr>
          <w:rFonts w:ascii="Times New Roman" w:hAnsi="Times New Roman"/>
          <w:szCs w:val="24"/>
          <w:lang w:val="en-GB"/>
        </w:rPr>
        <w:t xml:space="preserve"> </w:t>
      </w:r>
      <w:r w:rsidRPr="00CD345F">
        <w:rPr>
          <w:rFonts w:ascii="Times New Roman" w:hAnsi="Times New Roman"/>
          <w:szCs w:val="24"/>
          <w:lang w:val="en-GB"/>
        </w:rPr>
        <w:t>З</w:t>
      </w:r>
      <w:r w:rsidR="00D85D8E" w:rsidRPr="00CD345F">
        <w:rPr>
          <w:rFonts w:ascii="Times New Roman" w:hAnsi="Times New Roman"/>
          <w:szCs w:val="24"/>
          <w:lang w:val="en-GB"/>
        </w:rPr>
        <w:t xml:space="preserve"> </w:t>
      </w:r>
      <w:r w:rsidRPr="00CD345F">
        <w:rPr>
          <w:rFonts w:ascii="Times New Roman" w:hAnsi="Times New Roman"/>
          <w:szCs w:val="24"/>
          <w:lang w:val="en-GB"/>
        </w:rPr>
        <w:t>В</w:t>
      </w:r>
      <w:r w:rsidR="00D85D8E" w:rsidRPr="00CD345F">
        <w:rPr>
          <w:rFonts w:ascii="Times New Roman" w:hAnsi="Times New Roman"/>
          <w:szCs w:val="24"/>
          <w:lang w:val="en-GB"/>
        </w:rPr>
        <w:t xml:space="preserve"> </w:t>
      </w:r>
      <w:r w:rsidRPr="00CD345F">
        <w:rPr>
          <w:rFonts w:ascii="Times New Roman" w:hAnsi="Times New Roman"/>
          <w:szCs w:val="24"/>
          <w:lang w:val="en-GB"/>
        </w:rPr>
        <w:t>О</w:t>
      </w:r>
      <w:r w:rsidR="00D85D8E" w:rsidRPr="00CD345F">
        <w:rPr>
          <w:rFonts w:ascii="Times New Roman" w:hAnsi="Times New Roman"/>
          <w:szCs w:val="24"/>
          <w:lang w:val="en-GB"/>
        </w:rPr>
        <w:t xml:space="preserve"> </w:t>
      </w:r>
      <w:r w:rsidRPr="00CD345F">
        <w:rPr>
          <w:rFonts w:ascii="Times New Roman" w:hAnsi="Times New Roman"/>
          <w:szCs w:val="24"/>
          <w:lang w:val="en-GB"/>
        </w:rPr>
        <w:t>Д</w:t>
      </w:r>
    </w:p>
    <w:p w:rsidR="00D85D8E" w:rsidRPr="00CD345F" w:rsidRDefault="00D85D8E" w:rsidP="00D85D8E">
      <w:pPr>
        <w:spacing w:after="0" w:line="360" w:lineRule="auto"/>
        <w:jc w:val="center"/>
        <w:rPr>
          <w:rFonts w:ascii="Times New Roman" w:hAnsi="Times New Roman"/>
          <w:szCs w:val="24"/>
          <w:lang w:val="en-GB"/>
        </w:rPr>
      </w:pPr>
      <w:r w:rsidRPr="00CD345F">
        <w:rPr>
          <w:rFonts w:ascii="Times New Roman" w:hAnsi="Times New Roman"/>
          <w:szCs w:val="24"/>
          <w:lang w:val="en-GB"/>
        </w:rPr>
        <w:t>НАСЛОВ РАДА</w:t>
      </w:r>
    </w:p>
    <w:p w:rsidR="00D85D8E" w:rsidRPr="00CD345F" w:rsidRDefault="00D85D8E" w:rsidP="00D85D8E">
      <w:pPr>
        <w:spacing w:after="0" w:line="360" w:lineRule="auto"/>
        <w:jc w:val="center"/>
        <w:rPr>
          <w:rFonts w:ascii="Times New Roman" w:hAnsi="Times New Roman"/>
          <w:sz w:val="24"/>
          <w:szCs w:val="24"/>
          <w:lang w:val="en-GB"/>
        </w:rPr>
      </w:pPr>
      <w:r w:rsidRPr="00CD345F">
        <w:rPr>
          <w:rFonts w:ascii="Times New Roman" w:hAnsi="Times New Roman"/>
          <w:sz w:val="24"/>
          <w:szCs w:val="24"/>
          <w:lang w:val="en-GB"/>
        </w:rPr>
        <w:t>ПРВИ А. АУТОР, ДРУГИ Б. АУТОР</w:t>
      </w:r>
      <w:r w:rsidRPr="00CD345F">
        <w:rPr>
          <w:rFonts w:ascii="Times New Roman" w:hAnsi="Times New Roman"/>
          <w:sz w:val="24"/>
          <w:szCs w:val="24"/>
          <w:vertAlign w:val="superscript"/>
          <w:lang w:val="en-GB"/>
        </w:rPr>
        <w:t>1</w:t>
      </w:r>
      <w:r w:rsidRPr="00CD345F">
        <w:rPr>
          <w:rFonts w:ascii="Times New Roman" w:hAnsi="Times New Roman"/>
          <w:sz w:val="24"/>
          <w:szCs w:val="24"/>
          <w:lang w:val="en-GB"/>
        </w:rPr>
        <w:t xml:space="preserve"> и ТРЕЋИ В. АУТОР</w:t>
      </w:r>
      <w:r w:rsidRPr="00CD345F">
        <w:rPr>
          <w:rFonts w:ascii="Times New Roman" w:hAnsi="Times New Roman"/>
          <w:sz w:val="24"/>
          <w:szCs w:val="24"/>
          <w:vertAlign w:val="superscript"/>
          <w:lang w:val="en-GB"/>
        </w:rPr>
        <w:t>2</w:t>
      </w:r>
    </w:p>
    <w:p w:rsidR="00D85D8E" w:rsidRPr="00CD345F" w:rsidRDefault="00D85D8E" w:rsidP="00D85D8E">
      <w:pPr>
        <w:spacing w:after="0" w:line="360" w:lineRule="auto"/>
        <w:jc w:val="center"/>
        <w:rPr>
          <w:rFonts w:ascii="Times New Roman" w:hAnsi="Times New Roman"/>
          <w:i/>
          <w:sz w:val="24"/>
          <w:szCs w:val="24"/>
          <w:lang w:val="en-GB"/>
        </w:rPr>
      </w:pPr>
      <w:proofErr w:type="spellStart"/>
      <w:r w:rsidRPr="00CD345F">
        <w:rPr>
          <w:rFonts w:ascii="Times New Roman" w:hAnsi="Times New Roman"/>
          <w:i/>
          <w:sz w:val="24"/>
          <w:szCs w:val="24"/>
          <w:lang w:val="en-GB"/>
        </w:rPr>
        <w:t>Афилијација</w:t>
      </w:r>
      <w:proofErr w:type="spellEnd"/>
      <w:r w:rsidRPr="00CD345F">
        <w:rPr>
          <w:rFonts w:ascii="Times New Roman" w:hAnsi="Times New Roman"/>
          <w:i/>
          <w:sz w:val="24"/>
          <w:szCs w:val="24"/>
          <w:lang w:val="en-GB"/>
        </w:rPr>
        <w:t xml:space="preserve"> </w:t>
      </w:r>
      <w:proofErr w:type="spellStart"/>
      <w:r w:rsidRPr="00CD345F">
        <w:rPr>
          <w:rFonts w:ascii="Times New Roman" w:hAnsi="Times New Roman"/>
          <w:i/>
          <w:sz w:val="24"/>
          <w:szCs w:val="24"/>
          <w:lang w:val="en-GB"/>
        </w:rPr>
        <w:t>првог</w:t>
      </w:r>
      <w:proofErr w:type="spellEnd"/>
      <w:r w:rsidRPr="00CD345F">
        <w:rPr>
          <w:rFonts w:ascii="Times New Roman" w:hAnsi="Times New Roman"/>
          <w:i/>
          <w:sz w:val="24"/>
          <w:szCs w:val="24"/>
          <w:lang w:val="en-GB"/>
        </w:rPr>
        <w:t xml:space="preserve"> </w:t>
      </w:r>
      <w:proofErr w:type="spellStart"/>
      <w:r w:rsidRPr="00CD345F">
        <w:rPr>
          <w:rFonts w:ascii="Times New Roman" w:hAnsi="Times New Roman"/>
          <w:i/>
          <w:sz w:val="24"/>
          <w:szCs w:val="24"/>
          <w:lang w:val="en-GB"/>
        </w:rPr>
        <w:t>аутора</w:t>
      </w:r>
      <w:proofErr w:type="spellEnd"/>
    </w:p>
    <w:p w:rsidR="00D85D8E" w:rsidRPr="00CD345F" w:rsidRDefault="00D85D8E" w:rsidP="00D85D8E">
      <w:pPr>
        <w:spacing w:after="0" w:line="360" w:lineRule="auto"/>
        <w:jc w:val="center"/>
        <w:rPr>
          <w:rFonts w:ascii="Times New Roman" w:hAnsi="Times New Roman"/>
          <w:i/>
          <w:sz w:val="24"/>
          <w:szCs w:val="24"/>
          <w:lang w:val="en-GB"/>
        </w:rPr>
      </w:pPr>
      <w:r w:rsidRPr="00CD345F">
        <w:rPr>
          <w:rFonts w:ascii="Times New Roman" w:hAnsi="Times New Roman"/>
          <w:i/>
          <w:sz w:val="24"/>
          <w:szCs w:val="24"/>
          <w:vertAlign w:val="superscript"/>
          <w:lang w:val="en-GB"/>
        </w:rPr>
        <w:t>1</w:t>
      </w:r>
      <w:r w:rsidRPr="00CD345F">
        <w:rPr>
          <w:rFonts w:ascii="Times New Roman" w:hAnsi="Times New Roman"/>
          <w:i/>
          <w:sz w:val="24"/>
          <w:szCs w:val="24"/>
          <w:lang w:val="en-GB"/>
        </w:rPr>
        <w:t xml:space="preserve">Афилијација </w:t>
      </w:r>
      <w:proofErr w:type="spellStart"/>
      <w:r w:rsidRPr="00CD345F">
        <w:rPr>
          <w:rFonts w:ascii="Times New Roman" w:hAnsi="Times New Roman"/>
          <w:i/>
          <w:sz w:val="24"/>
          <w:szCs w:val="24"/>
          <w:lang w:val="en-GB"/>
        </w:rPr>
        <w:t>другог</w:t>
      </w:r>
      <w:proofErr w:type="spellEnd"/>
      <w:r w:rsidRPr="00CD345F">
        <w:rPr>
          <w:rFonts w:ascii="Times New Roman" w:hAnsi="Times New Roman"/>
          <w:i/>
          <w:sz w:val="24"/>
          <w:szCs w:val="24"/>
          <w:lang w:val="en-GB"/>
        </w:rPr>
        <w:t xml:space="preserve"> </w:t>
      </w:r>
      <w:proofErr w:type="spellStart"/>
      <w:r w:rsidRPr="00CD345F">
        <w:rPr>
          <w:rFonts w:ascii="Times New Roman" w:hAnsi="Times New Roman"/>
          <w:i/>
          <w:sz w:val="24"/>
          <w:szCs w:val="24"/>
          <w:lang w:val="en-GB"/>
        </w:rPr>
        <w:t>аутора</w:t>
      </w:r>
      <w:proofErr w:type="spellEnd"/>
    </w:p>
    <w:p w:rsidR="00D85D8E" w:rsidRPr="00CD345F" w:rsidRDefault="00D85D8E" w:rsidP="00D85D8E">
      <w:pPr>
        <w:spacing w:after="0" w:line="360" w:lineRule="auto"/>
        <w:jc w:val="center"/>
        <w:rPr>
          <w:rFonts w:ascii="Times New Roman" w:hAnsi="Times New Roman"/>
          <w:i/>
          <w:sz w:val="24"/>
          <w:szCs w:val="24"/>
          <w:lang w:val="en-GB"/>
        </w:rPr>
      </w:pPr>
      <w:r w:rsidRPr="00CD345F">
        <w:rPr>
          <w:rFonts w:ascii="Times New Roman" w:hAnsi="Times New Roman"/>
          <w:i/>
          <w:sz w:val="24"/>
          <w:szCs w:val="24"/>
          <w:vertAlign w:val="superscript"/>
          <w:lang w:val="en-GB"/>
        </w:rPr>
        <w:t>2</w:t>
      </w:r>
      <w:r w:rsidRPr="00CD345F">
        <w:rPr>
          <w:rFonts w:ascii="Times New Roman" w:hAnsi="Times New Roman"/>
          <w:i/>
          <w:sz w:val="24"/>
          <w:szCs w:val="24"/>
          <w:lang w:val="en-GB"/>
        </w:rPr>
        <w:t xml:space="preserve">Афилијација </w:t>
      </w:r>
      <w:proofErr w:type="spellStart"/>
      <w:r w:rsidRPr="00CD345F">
        <w:rPr>
          <w:rFonts w:ascii="Times New Roman" w:hAnsi="Times New Roman"/>
          <w:i/>
          <w:sz w:val="24"/>
          <w:szCs w:val="24"/>
          <w:lang w:val="en-GB"/>
        </w:rPr>
        <w:t>трећег</w:t>
      </w:r>
      <w:proofErr w:type="spellEnd"/>
      <w:r w:rsidRPr="00CD345F">
        <w:rPr>
          <w:rFonts w:ascii="Times New Roman" w:hAnsi="Times New Roman"/>
          <w:i/>
          <w:sz w:val="24"/>
          <w:szCs w:val="24"/>
          <w:lang w:val="en-GB"/>
        </w:rPr>
        <w:t xml:space="preserve"> </w:t>
      </w:r>
      <w:proofErr w:type="spellStart"/>
      <w:r w:rsidRPr="00CD345F">
        <w:rPr>
          <w:rFonts w:ascii="Times New Roman" w:hAnsi="Times New Roman"/>
          <w:i/>
          <w:sz w:val="24"/>
          <w:szCs w:val="24"/>
          <w:lang w:val="en-GB"/>
        </w:rPr>
        <w:t>аутора</w:t>
      </w:r>
      <w:proofErr w:type="spellEnd"/>
    </w:p>
    <w:p w:rsidR="00D85D8E" w:rsidRPr="002413B3" w:rsidRDefault="00D85D8E" w:rsidP="00D85D8E">
      <w:pPr>
        <w:spacing w:after="0" w:line="360" w:lineRule="auto"/>
        <w:rPr>
          <w:rFonts w:ascii="Times New Roman" w:hAnsi="Times New Roman"/>
          <w:sz w:val="24"/>
          <w:szCs w:val="24"/>
          <w:lang w:val="en-GB"/>
        </w:rPr>
      </w:pPr>
      <w:r w:rsidRPr="00CD345F">
        <w:rPr>
          <w:rFonts w:ascii="Times New Roman" w:hAnsi="Times New Roman"/>
          <w:sz w:val="24"/>
          <w:szCs w:val="24"/>
        </w:rPr>
        <w:t>(Домаћи</w:t>
      </w:r>
      <w:r w:rsidR="008418A5" w:rsidRPr="00CD345F">
        <w:rPr>
          <w:rFonts w:ascii="Times New Roman" w:hAnsi="Times New Roman"/>
          <w:sz w:val="24"/>
          <w:szCs w:val="24"/>
        </w:rPr>
        <w:t xml:space="preserve"> </w:t>
      </w:r>
      <w:r w:rsidRPr="00CD345F">
        <w:rPr>
          <w:rFonts w:ascii="Times New Roman" w:hAnsi="Times New Roman"/>
          <w:sz w:val="24"/>
          <w:szCs w:val="24"/>
        </w:rPr>
        <w:t>аутори</w:t>
      </w:r>
      <w:r w:rsidR="008418A5" w:rsidRPr="00CD345F">
        <w:rPr>
          <w:rFonts w:ascii="Times New Roman" w:hAnsi="Times New Roman"/>
          <w:sz w:val="24"/>
          <w:szCs w:val="24"/>
        </w:rPr>
        <w:t xml:space="preserve"> </w:t>
      </w:r>
      <w:r w:rsidRPr="00CD345F">
        <w:rPr>
          <w:rFonts w:ascii="Times New Roman" w:hAnsi="Times New Roman"/>
          <w:sz w:val="24"/>
          <w:szCs w:val="24"/>
        </w:rPr>
        <w:t>морају</w:t>
      </w:r>
      <w:r w:rsidR="008418A5" w:rsidRPr="00CD345F">
        <w:rPr>
          <w:rFonts w:ascii="Times New Roman" w:hAnsi="Times New Roman"/>
          <w:sz w:val="24"/>
          <w:szCs w:val="24"/>
        </w:rPr>
        <w:t xml:space="preserve"> </w:t>
      </w:r>
      <w:r w:rsidRPr="00CD345F">
        <w:rPr>
          <w:rFonts w:ascii="Times New Roman" w:hAnsi="Times New Roman"/>
          <w:sz w:val="24"/>
          <w:szCs w:val="24"/>
        </w:rPr>
        <w:t>доставити</w:t>
      </w:r>
      <w:r w:rsidR="008418A5" w:rsidRPr="00CD345F">
        <w:rPr>
          <w:rFonts w:ascii="Times New Roman" w:hAnsi="Times New Roman"/>
          <w:sz w:val="24"/>
          <w:szCs w:val="24"/>
        </w:rPr>
        <w:t xml:space="preserve"> </w:t>
      </w:r>
      <w:r w:rsidRPr="00CD345F">
        <w:rPr>
          <w:rFonts w:ascii="Times New Roman" w:hAnsi="Times New Roman"/>
          <w:sz w:val="24"/>
          <w:szCs w:val="24"/>
        </w:rPr>
        <w:t>Извод</w:t>
      </w:r>
      <w:r w:rsidR="008418A5" w:rsidRPr="00CD345F">
        <w:rPr>
          <w:rFonts w:ascii="Times New Roman" w:hAnsi="Times New Roman"/>
          <w:sz w:val="24"/>
          <w:szCs w:val="24"/>
        </w:rPr>
        <w:t xml:space="preserve"> </w:t>
      </w:r>
      <w:r w:rsidRPr="00CD345F">
        <w:rPr>
          <w:rFonts w:ascii="Times New Roman" w:hAnsi="Times New Roman"/>
          <w:sz w:val="24"/>
          <w:szCs w:val="24"/>
        </w:rPr>
        <w:t>(укључујући</w:t>
      </w:r>
      <w:r w:rsidR="008418A5" w:rsidRPr="00CD345F">
        <w:rPr>
          <w:rFonts w:ascii="Times New Roman" w:hAnsi="Times New Roman"/>
          <w:sz w:val="24"/>
          <w:szCs w:val="24"/>
        </w:rPr>
        <w:t xml:space="preserve"> </w:t>
      </w:r>
      <w:r w:rsidRPr="00CD345F">
        <w:rPr>
          <w:rFonts w:ascii="Times New Roman" w:hAnsi="Times New Roman"/>
          <w:sz w:val="24"/>
          <w:szCs w:val="24"/>
        </w:rPr>
        <w:t>имена</w:t>
      </w:r>
      <w:r w:rsidR="008418A5" w:rsidRPr="00CD345F">
        <w:rPr>
          <w:rFonts w:ascii="Times New Roman" w:hAnsi="Times New Roman"/>
          <w:sz w:val="24"/>
          <w:szCs w:val="24"/>
        </w:rPr>
        <w:t xml:space="preserve"> </w:t>
      </w:r>
      <w:r w:rsidRPr="00CD345F">
        <w:rPr>
          <w:rFonts w:ascii="Times New Roman" w:hAnsi="Times New Roman"/>
          <w:sz w:val="24"/>
          <w:szCs w:val="24"/>
        </w:rPr>
        <w:t>аутора</w:t>
      </w:r>
      <w:r w:rsidR="008418A5" w:rsidRPr="00CD345F">
        <w:rPr>
          <w:rFonts w:ascii="Times New Roman" w:hAnsi="Times New Roman"/>
          <w:sz w:val="24"/>
          <w:szCs w:val="24"/>
        </w:rPr>
        <w:t xml:space="preserve"> </w:t>
      </w:r>
      <w:r w:rsidRPr="00CD345F">
        <w:rPr>
          <w:rFonts w:ascii="Times New Roman" w:hAnsi="Times New Roman"/>
          <w:sz w:val="24"/>
          <w:szCs w:val="24"/>
        </w:rPr>
        <w:t>и</w:t>
      </w:r>
      <w:r w:rsidR="008418A5" w:rsidRPr="00CD345F">
        <w:rPr>
          <w:rFonts w:ascii="Times New Roman" w:hAnsi="Times New Roman"/>
          <w:sz w:val="24"/>
          <w:szCs w:val="24"/>
        </w:rPr>
        <w:t xml:space="preserve"> </w:t>
      </w:r>
      <w:r w:rsidRPr="00CD345F">
        <w:rPr>
          <w:rFonts w:ascii="Times New Roman" w:hAnsi="Times New Roman"/>
          <w:sz w:val="24"/>
          <w:szCs w:val="24"/>
        </w:rPr>
        <w:t>афилијацију)</w:t>
      </w:r>
      <w:r w:rsidR="008418A5" w:rsidRPr="00CD345F">
        <w:rPr>
          <w:rFonts w:ascii="Times New Roman" w:hAnsi="Times New Roman"/>
          <w:sz w:val="24"/>
          <w:szCs w:val="24"/>
        </w:rPr>
        <w:t xml:space="preserve"> </w:t>
      </w:r>
      <w:r w:rsidRPr="00CD345F">
        <w:rPr>
          <w:rFonts w:ascii="Times New Roman" w:hAnsi="Times New Roman"/>
          <w:sz w:val="24"/>
          <w:szCs w:val="24"/>
        </w:rPr>
        <w:t>на српском</w:t>
      </w:r>
      <w:r w:rsidR="008418A5" w:rsidRPr="00CD345F">
        <w:rPr>
          <w:rFonts w:ascii="Times New Roman" w:hAnsi="Times New Roman"/>
          <w:sz w:val="24"/>
          <w:szCs w:val="24"/>
        </w:rPr>
        <w:t xml:space="preserve"> </w:t>
      </w:r>
      <w:r w:rsidRPr="00CD345F">
        <w:rPr>
          <w:rFonts w:ascii="Times New Roman" w:hAnsi="Times New Roman"/>
          <w:sz w:val="24"/>
          <w:szCs w:val="24"/>
        </w:rPr>
        <w:t>језику,</w:t>
      </w:r>
      <w:r w:rsidR="008418A5" w:rsidRPr="00CD345F">
        <w:rPr>
          <w:rFonts w:ascii="Times New Roman" w:hAnsi="Times New Roman"/>
          <w:sz w:val="24"/>
          <w:szCs w:val="24"/>
        </w:rPr>
        <w:t xml:space="preserve"> </w:t>
      </w:r>
      <w:r w:rsidRPr="00CD345F">
        <w:rPr>
          <w:rFonts w:ascii="Times New Roman" w:hAnsi="Times New Roman"/>
          <w:sz w:val="24"/>
          <w:szCs w:val="24"/>
        </w:rPr>
        <w:t>исписане</w:t>
      </w:r>
      <w:r w:rsidR="008418A5" w:rsidRPr="00CD345F">
        <w:rPr>
          <w:rFonts w:ascii="Times New Roman" w:hAnsi="Times New Roman"/>
          <w:sz w:val="24"/>
          <w:szCs w:val="24"/>
        </w:rPr>
        <w:t xml:space="preserve"> </w:t>
      </w:r>
      <w:r w:rsidRPr="00CD345F">
        <w:rPr>
          <w:rFonts w:ascii="Times New Roman" w:hAnsi="Times New Roman"/>
          <w:sz w:val="24"/>
          <w:szCs w:val="24"/>
        </w:rPr>
        <w:t>ћирилицом, иза Захвалнице, а пре списка референци.)</w:t>
      </w:r>
      <w:r w:rsidR="008418A5" w:rsidRPr="00CD345F">
        <w:rPr>
          <w:rFonts w:ascii="Times New Roman" w:hAnsi="Times New Roman"/>
          <w:sz w:val="24"/>
          <w:szCs w:val="24"/>
        </w:rPr>
        <w:t xml:space="preserve"> </w:t>
      </w:r>
      <w:r w:rsidRPr="00CD345F">
        <w:rPr>
          <w:rFonts w:ascii="Times New Roman" w:hAnsi="Times New Roman"/>
          <w:sz w:val="24"/>
          <w:szCs w:val="24"/>
          <w:lang w:val="en-GB"/>
        </w:rPr>
        <w:t>For authors outside Serbia, the Editorial Board will provide a Serbian translation of their English abstract.</w:t>
      </w:r>
    </w:p>
    <w:p w:rsidR="003000F2" w:rsidRDefault="003000F2" w:rsidP="00501847">
      <w:pPr>
        <w:spacing w:after="0" w:line="360" w:lineRule="auto"/>
        <w:rPr>
          <w:rFonts w:ascii="Times New Roman" w:hAnsi="Times New Roman"/>
          <w:lang w:val="en-GB"/>
        </w:rPr>
      </w:pPr>
    </w:p>
    <w:p w:rsidR="00ED3A78" w:rsidRPr="002413B3" w:rsidRDefault="00ED3A78" w:rsidP="00501847">
      <w:pPr>
        <w:spacing w:after="0" w:line="360" w:lineRule="auto"/>
        <w:rPr>
          <w:rFonts w:ascii="Times New Roman" w:hAnsi="Times New Roman"/>
          <w:lang w:val="en-GB"/>
        </w:rPr>
      </w:pPr>
    </w:p>
    <w:p w:rsidR="00501847" w:rsidRPr="002413B3" w:rsidRDefault="00501847" w:rsidP="00901E39">
      <w:pPr>
        <w:spacing w:after="0" w:line="360" w:lineRule="auto"/>
        <w:jc w:val="center"/>
        <w:rPr>
          <w:rFonts w:ascii="Times New Roman" w:hAnsi="Times New Roman"/>
          <w:lang w:val="en-GB"/>
        </w:rPr>
      </w:pPr>
      <w:r w:rsidRPr="002413B3">
        <w:rPr>
          <w:rFonts w:ascii="Times New Roman" w:hAnsi="Times New Roman"/>
          <w:lang w:val="en-GB"/>
        </w:rPr>
        <w:t>REFERENCES</w:t>
      </w:r>
    </w:p>
    <w:p w:rsidR="00C26233" w:rsidRPr="00C26233" w:rsidRDefault="00C26233" w:rsidP="00901E39">
      <w:pPr>
        <w:numPr>
          <w:ilvl w:val="0"/>
          <w:numId w:val="1"/>
        </w:numPr>
        <w:spacing w:after="0" w:line="360" w:lineRule="auto"/>
        <w:ind w:left="357" w:hanging="357"/>
        <w:jc w:val="both"/>
        <w:rPr>
          <w:rFonts w:ascii="Times New Roman" w:eastAsia="MS Mincho" w:hAnsi="Times New Roman"/>
          <w:lang w:val="cs-CZ" w:eastAsia="cs-CZ" w:bidi="he-IL"/>
        </w:rPr>
      </w:pPr>
      <w:r>
        <w:rPr>
          <w:rFonts w:ascii="Times New Roman" w:eastAsia="MS Mincho" w:hAnsi="Times New Roman"/>
          <w:lang w:val="cs-CZ" w:eastAsia="cs-CZ" w:bidi="he-IL"/>
        </w:rPr>
        <w:t xml:space="preserve">I. Švancara, K. Kalcher, A, Walcarius, K. Vytřas, </w:t>
      </w:r>
      <w:r>
        <w:rPr>
          <w:rFonts w:ascii="Times New Roman" w:eastAsia="MS Mincho" w:hAnsi="Times New Roman"/>
          <w:i/>
          <w:lang w:val="cs-CZ" w:eastAsia="cs-CZ" w:bidi="he-IL"/>
        </w:rPr>
        <w:t xml:space="preserve">Electroanalysis with Carbon Paste Electrodes. </w:t>
      </w:r>
      <w:r>
        <w:rPr>
          <w:rFonts w:ascii="Times New Roman" w:eastAsia="MS Mincho" w:hAnsi="Times New Roman"/>
          <w:lang w:val="cs-CZ" w:eastAsia="cs-CZ" w:bidi="he-IL"/>
        </w:rPr>
        <w:t xml:space="preserve">CRC </w:t>
      </w:r>
      <w:proofErr w:type="spellStart"/>
      <w:r>
        <w:rPr>
          <w:rFonts w:ascii="Times New Roman" w:eastAsia="MS Mincho" w:hAnsi="Times New Roman"/>
          <w:lang w:val="cs-CZ" w:eastAsia="cs-CZ" w:bidi="he-IL"/>
        </w:rPr>
        <w:t>Press</w:t>
      </w:r>
      <w:proofErr w:type="spellEnd"/>
      <w:r>
        <w:rPr>
          <w:rFonts w:ascii="Times New Roman" w:eastAsia="MS Mincho" w:hAnsi="Times New Roman"/>
          <w:lang w:val="cs-CZ" w:eastAsia="cs-CZ" w:bidi="he-IL"/>
        </w:rPr>
        <w:t xml:space="preserve">, </w:t>
      </w:r>
      <w:proofErr w:type="spellStart"/>
      <w:r>
        <w:rPr>
          <w:rFonts w:ascii="Times New Roman" w:eastAsia="MS Mincho" w:hAnsi="Times New Roman"/>
          <w:lang w:val="cs-CZ" w:eastAsia="cs-CZ" w:bidi="he-IL"/>
        </w:rPr>
        <w:t>Taylor</w:t>
      </w:r>
      <w:proofErr w:type="spellEnd"/>
      <w:r>
        <w:rPr>
          <w:rFonts w:ascii="Times New Roman" w:eastAsia="MS Mincho" w:hAnsi="Times New Roman"/>
          <w:lang w:val="cs-CZ" w:eastAsia="cs-CZ" w:bidi="he-IL"/>
        </w:rPr>
        <w:t xml:space="preserve"> </w:t>
      </w:r>
      <w:r>
        <w:rPr>
          <w:rFonts w:ascii="Times New Roman" w:eastAsia="MS Mincho" w:hAnsi="Times New Roman"/>
          <w:lang w:val="en-US" w:eastAsia="cs-CZ" w:bidi="he-IL"/>
        </w:rPr>
        <w:t>&amp; Francis Group, Boca Raton, 2012</w:t>
      </w:r>
    </w:p>
    <w:p w:rsidR="00C26233" w:rsidRPr="00C26233" w:rsidRDefault="00C26233" w:rsidP="00901E39">
      <w:pPr>
        <w:numPr>
          <w:ilvl w:val="0"/>
          <w:numId w:val="1"/>
        </w:numPr>
        <w:spacing w:after="0" w:line="360" w:lineRule="auto"/>
        <w:ind w:left="357" w:hanging="357"/>
        <w:jc w:val="both"/>
        <w:rPr>
          <w:rFonts w:ascii="Times New Roman" w:eastAsia="MS Mincho" w:hAnsi="Times New Roman"/>
          <w:lang w:val="cs-CZ" w:eastAsia="cs-CZ" w:bidi="he-IL"/>
        </w:rPr>
      </w:pPr>
      <w:r>
        <w:rPr>
          <w:rFonts w:ascii="Times New Roman" w:eastAsia="MS Mincho" w:hAnsi="Times New Roman"/>
          <w:lang w:val="cs-CZ" w:eastAsia="cs-CZ" w:bidi="he-IL"/>
        </w:rPr>
        <w:t xml:space="preserve">K. Vytřas, I. Švancara, R. Metelka, </w:t>
      </w:r>
      <w:r>
        <w:rPr>
          <w:rFonts w:ascii="Times New Roman" w:eastAsia="MS Mincho" w:hAnsi="Times New Roman"/>
          <w:i/>
          <w:lang w:val="cs-CZ" w:eastAsia="cs-CZ" w:bidi="he-IL"/>
        </w:rPr>
        <w:t xml:space="preserve">J. </w:t>
      </w:r>
      <w:proofErr w:type="spellStart"/>
      <w:r>
        <w:rPr>
          <w:rFonts w:ascii="Times New Roman" w:eastAsia="MS Mincho" w:hAnsi="Times New Roman"/>
          <w:i/>
          <w:lang w:val="cs-CZ" w:eastAsia="cs-CZ" w:bidi="he-IL"/>
        </w:rPr>
        <w:t>Serb</w:t>
      </w:r>
      <w:proofErr w:type="spellEnd"/>
      <w:r>
        <w:rPr>
          <w:rFonts w:ascii="Times New Roman" w:eastAsia="MS Mincho" w:hAnsi="Times New Roman"/>
          <w:i/>
          <w:lang w:val="cs-CZ" w:eastAsia="cs-CZ" w:bidi="he-IL"/>
        </w:rPr>
        <w:t xml:space="preserve">. Chem. Soc. </w:t>
      </w:r>
      <w:r>
        <w:rPr>
          <w:rFonts w:ascii="Times New Roman" w:eastAsia="MS Mincho" w:hAnsi="Times New Roman"/>
          <w:b/>
          <w:lang w:val="cs-CZ" w:eastAsia="cs-CZ" w:bidi="he-IL"/>
        </w:rPr>
        <w:t>74</w:t>
      </w:r>
      <w:r>
        <w:rPr>
          <w:rFonts w:ascii="Times New Roman" w:eastAsia="MS Mincho" w:hAnsi="Times New Roman"/>
          <w:lang w:val="cs-CZ" w:eastAsia="cs-CZ" w:bidi="he-IL"/>
        </w:rPr>
        <w:t xml:space="preserve"> (2009) 1021</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Times New Roman" w:hAnsi="Times New Roman"/>
          <w:lang w:val="cs-CZ" w:eastAsia="cs-CZ" w:bidi="he-IL"/>
        </w:rPr>
        <w:t>I. Švancara, K. Vytřas, J. Barek, J. Zima</w:t>
      </w:r>
      <w:r w:rsidRPr="00901E39">
        <w:rPr>
          <w:rFonts w:ascii="Times New Roman" w:eastAsia="Times New Roman" w:hAnsi="Times New Roman"/>
          <w:color w:val="000000"/>
          <w:lang w:val="cs-CZ" w:eastAsia="cs-CZ" w:bidi="he-IL"/>
        </w:rPr>
        <w:t xml:space="preserve">, </w:t>
      </w:r>
      <w:r w:rsidRPr="00901E39">
        <w:rPr>
          <w:rFonts w:ascii="Times New Roman" w:eastAsia="MS Mincho" w:hAnsi="Times New Roman"/>
          <w:i/>
          <w:iCs/>
          <w:color w:val="000000"/>
          <w:shd w:val="clear" w:color="auto" w:fill="FFFFFF"/>
          <w:lang w:val="pt-BR" w:eastAsia="ja-JP"/>
        </w:rPr>
        <w:t>Crit. Rev. Anal. Chem.</w:t>
      </w:r>
      <w:r w:rsidRPr="00901E39">
        <w:rPr>
          <w:rFonts w:ascii="Times New Roman" w:eastAsia="MS Mincho" w:hAnsi="Times New Roman"/>
          <w:color w:val="000000"/>
          <w:shd w:val="clear" w:color="auto" w:fill="FFFFFF"/>
          <w:lang w:val="pt-BR" w:eastAsia="ja-JP"/>
        </w:rPr>
        <w:t xml:space="preserve"> </w:t>
      </w:r>
      <w:r w:rsidRPr="00901E39">
        <w:rPr>
          <w:rFonts w:ascii="Times New Roman" w:eastAsia="MS Mincho" w:hAnsi="Times New Roman"/>
          <w:b/>
          <w:color w:val="000000"/>
          <w:shd w:val="clear" w:color="auto" w:fill="FFFFFF"/>
          <w:lang w:val="pt-BR" w:eastAsia="ja-JP"/>
        </w:rPr>
        <w:t>31</w:t>
      </w:r>
      <w:r>
        <w:rPr>
          <w:rFonts w:ascii="Times New Roman" w:eastAsia="MS Mincho" w:hAnsi="Times New Roman"/>
          <w:color w:val="000000"/>
          <w:shd w:val="clear" w:color="auto" w:fill="FFFFFF"/>
          <w:lang w:val="pt-BR" w:eastAsia="ja-JP"/>
        </w:rPr>
        <w:t xml:space="preserve"> </w:t>
      </w:r>
      <w:r w:rsidRPr="00901E39">
        <w:rPr>
          <w:rFonts w:ascii="Times New Roman" w:eastAsia="MS Mincho" w:hAnsi="Times New Roman"/>
          <w:color w:val="000000"/>
          <w:shd w:val="clear" w:color="auto" w:fill="FFFFFF"/>
          <w:lang w:val="pt-BR" w:eastAsia="ja-JP"/>
        </w:rPr>
        <w:t>(</w:t>
      </w:r>
      <w:r w:rsidRPr="00901E39">
        <w:rPr>
          <w:rFonts w:ascii="Times New Roman" w:eastAsia="MS Mincho" w:hAnsi="Times New Roman"/>
          <w:bCs/>
          <w:color w:val="000000"/>
          <w:shd w:val="clear" w:color="auto" w:fill="FFFFFF"/>
          <w:lang w:val="pt-BR" w:eastAsia="ja-JP"/>
        </w:rPr>
        <w:t xml:space="preserve">2001) </w:t>
      </w:r>
      <w:r w:rsidRPr="00901E39">
        <w:rPr>
          <w:rFonts w:ascii="Times New Roman" w:eastAsia="Times New Roman" w:hAnsi="Times New Roman"/>
          <w:color w:val="000000"/>
          <w:lang w:val="cs-CZ" w:eastAsia="cs-CZ" w:bidi="he-IL"/>
        </w:rPr>
        <w:t>311</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ja-JP"/>
        </w:rPr>
        <w:t xml:space="preserve">J. </w:t>
      </w:r>
      <w:r w:rsidRPr="00901E39">
        <w:rPr>
          <w:rFonts w:ascii="Times New Roman" w:eastAsia="MS Mincho" w:hAnsi="Times New Roman"/>
          <w:lang w:val="en-GB" w:eastAsia="ja-JP"/>
        </w:rPr>
        <w:t>Lindquist</w:t>
      </w:r>
      <w:r w:rsidRPr="00901E39">
        <w:rPr>
          <w:rFonts w:ascii="Times New Roman" w:eastAsia="MS Mincho" w:hAnsi="Times New Roman"/>
          <w:lang w:val="cs-CZ" w:eastAsia="ja-JP"/>
        </w:rPr>
        <w:t xml:space="preserve">, </w:t>
      </w:r>
      <w:r w:rsidRPr="00901E39">
        <w:rPr>
          <w:rFonts w:ascii="Times New Roman" w:eastAsia="MS Mincho" w:hAnsi="Times New Roman"/>
          <w:i/>
          <w:iCs/>
          <w:lang w:val="cs-CZ" w:eastAsia="ja-JP"/>
        </w:rPr>
        <w:t>J. Electroanal. Chem.</w:t>
      </w:r>
      <w:r w:rsidRPr="00901E39">
        <w:rPr>
          <w:rFonts w:ascii="Times New Roman" w:eastAsia="MS Mincho" w:hAnsi="Times New Roman"/>
          <w:lang w:val="cs-CZ" w:eastAsia="ja-JP"/>
        </w:rPr>
        <w:t xml:space="preserve"> </w:t>
      </w:r>
      <w:r w:rsidRPr="00901E39">
        <w:rPr>
          <w:rFonts w:ascii="Times New Roman" w:eastAsia="MS Mincho" w:hAnsi="Times New Roman"/>
          <w:b/>
          <w:lang w:val="cs-CZ" w:eastAsia="ja-JP"/>
        </w:rPr>
        <w:t>18</w:t>
      </w:r>
      <w:r>
        <w:rPr>
          <w:rFonts w:ascii="Times New Roman" w:eastAsia="MS Mincho" w:hAnsi="Times New Roman"/>
          <w:lang w:val="cs-CZ" w:eastAsia="ja-JP"/>
        </w:rPr>
        <w:t xml:space="preserve"> </w:t>
      </w:r>
      <w:r w:rsidRPr="00901E39">
        <w:rPr>
          <w:rFonts w:ascii="Times New Roman" w:eastAsia="MS Mincho" w:hAnsi="Times New Roman"/>
          <w:lang w:val="cs-CZ" w:eastAsia="ja-JP"/>
        </w:rPr>
        <w:t>(</w:t>
      </w:r>
      <w:r w:rsidRPr="00901E39">
        <w:rPr>
          <w:rFonts w:ascii="Times New Roman" w:eastAsia="MS Mincho" w:hAnsi="Times New Roman"/>
          <w:bCs/>
          <w:lang w:val="cs-CZ" w:eastAsia="ja-JP"/>
        </w:rPr>
        <w:t xml:space="preserve">1968) </w:t>
      </w:r>
      <w:r w:rsidRPr="00901E39">
        <w:rPr>
          <w:rFonts w:ascii="Times New Roman" w:eastAsia="MS Mincho" w:hAnsi="Times New Roman"/>
          <w:lang w:val="cs-CZ" w:eastAsia="ja-JP"/>
        </w:rPr>
        <w:t>204</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ja-JP"/>
        </w:rPr>
        <w:t>I. Švancara, K. Vytřa</w:t>
      </w:r>
      <w:r w:rsidR="0066291D">
        <w:rPr>
          <w:rFonts w:ascii="Times New Roman" w:eastAsia="MS Mincho" w:hAnsi="Times New Roman"/>
          <w:lang w:val="cs-CZ" w:eastAsia="ja-JP"/>
        </w:rPr>
        <w:t xml:space="preserve">s, K. Kalcher, A. Walcarius, J. </w:t>
      </w:r>
      <w:r w:rsidRPr="00901E39">
        <w:rPr>
          <w:rFonts w:ascii="Times New Roman" w:eastAsia="MS Mincho" w:hAnsi="Times New Roman"/>
          <w:lang w:val="cs-CZ" w:eastAsia="ja-JP"/>
        </w:rPr>
        <w:t xml:space="preserve">Wang, </w:t>
      </w:r>
      <w:r w:rsidR="00C26233">
        <w:rPr>
          <w:rFonts w:ascii="Times New Roman" w:eastAsia="MS Mincho" w:hAnsi="Times New Roman"/>
          <w:i/>
          <w:iCs/>
          <w:lang w:val="cs-CZ" w:eastAsia="ja-JP"/>
        </w:rPr>
        <w:t xml:space="preserve">Electroanalysis </w:t>
      </w:r>
      <w:r w:rsidRPr="00901E39">
        <w:rPr>
          <w:rFonts w:ascii="Times New Roman" w:eastAsia="MS Mincho" w:hAnsi="Times New Roman"/>
          <w:b/>
          <w:lang w:val="cs-CZ" w:eastAsia="ja-JP"/>
        </w:rPr>
        <w:t>21</w:t>
      </w:r>
      <w:r>
        <w:rPr>
          <w:rFonts w:ascii="Times New Roman" w:eastAsia="MS Mincho" w:hAnsi="Times New Roman"/>
          <w:lang w:val="cs-CZ" w:eastAsia="ja-JP"/>
        </w:rPr>
        <w:t xml:space="preserve"> </w:t>
      </w:r>
      <w:r w:rsidRPr="00901E39">
        <w:rPr>
          <w:rFonts w:ascii="Times New Roman" w:eastAsia="MS Mincho" w:hAnsi="Times New Roman"/>
          <w:lang w:val="cs-CZ" w:eastAsia="ja-JP"/>
        </w:rPr>
        <w:t>(</w:t>
      </w:r>
      <w:r w:rsidRPr="00901E39">
        <w:rPr>
          <w:rFonts w:ascii="Times New Roman" w:eastAsia="MS Mincho" w:hAnsi="Times New Roman"/>
          <w:bCs/>
          <w:lang w:val="cs-CZ" w:eastAsia="ja-JP"/>
        </w:rPr>
        <w:t>2009)</w:t>
      </w:r>
      <w:r>
        <w:rPr>
          <w:rFonts w:ascii="Times New Roman" w:eastAsia="MS Mincho" w:hAnsi="Times New Roman"/>
          <w:b/>
          <w:bCs/>
          <w:lang w:val="cs-CZ" w:eastAsia="ja-JP"/>
        </w:rPr>
        <w:t xml:space="preserve"> </w:t>
      </w:r>
      <w:r w:rsidRPr="00901E39">
        <w:rPr>
          <w:rFonts w:ascii="Times New Roman" w:eastAsia="MS Mincho" w:hAnsi="Times New Roman"/>
          <w:lang w:val="cs-CZ" w:eastAsia="ja-JP"/>
        </w:rPr>
        <w:t>7</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C. A. H. </w:t>
      </w:r>
      <w:r w:rsidRPr="00901E39">
        <w:rPr>
          <w:rFonts w:ascii="Times New Roman" w:eastAsia="MS Mincho" w:hAnsi="Times New Roman"/>
          <w:lang w:val="en-GB" w:eastAsia="cs-CZ" w:bidi="he-IL"/>
        </w:rPr>
        <w:t>Chambers</w:t>
      </w:r>
      <w:r w:rsidRPr="00901E39">
        <w:rPr>
          <w:rFonts w:ascii="Times New Roman" w:eastAsia="MS Mincho" w:hAnsi="Times New Roman"/>
          <w:lang w:val="cs-CZ" w:eastAsia="cs-CZ" w:bidi="he-IL"/>
        </w:rPr>
        <w:t xml:space="preserve">, J. K. </w:t>
      </w:r>
      <w:r w:rsidRPr="00901E39">
        <w:rPr>
          <w:rFonts w:ascii="Times New Roman" w:eastAsia="MS Mincho" w:hAnsi="Times New Roman"/>
          <w:lang w:val="en-GB" w:eastAsia="cs-CZ" w:bidi="he-IL"/>
        </w:rPr>
        <w:t>Lee</w:t>
      </w:r>
      <w:r w:rsidRPr="00901E39">
        <w:rPr>
          <w:rFonts w:ascii="Times New Roman" w:eastAsia="MS Mincho" w:hAnsi="Times New Roman"/>
          <w:lang w:val="cs-CZ" w:eastAsia="cs-CZ" w:bidi="he-IL"/>
        </w:rPr>
        <w:t xml:space="preserve">, </w:t>
      </w:r>
      <w:r w:rsidRPr="00901E39">
        <w:rPr>
          <w:rFonts w:ascii="Times New Roman" w:eastAsia="MS Mincho" w:hAnsi="Times New Roman"/>
          <w:i/>
          <w:iCs/>
          <w:lang w:val="cs-CZ" w:eastAsia="cs-CZ" w:bidi="he-IL"/>
        </w:rPr>
        <w:t xml:space="preserve">J. Electroanal. Chem. </w:t>
      </w:r>
      <w:r w:rsidRPr="00901E39">
        <w:rPr>
          <w:rFonts w:ascii="Times New Roman" w:eastAsia="MS Mincho" w:hAnsi="Times New Roman"/>
          <w:i/>
          <w:iCs/>
          <w:lang w:val="en-GB" w:eastAsia="cs-CZ" w:bidi="he-IL"/>
        </w:rPr>
        <w:t>Interfacial</w:t>
      </w:r>
      <w:r w:rsidRPr="00901E39">
        <w:rPr>
          <w:rFonts w:ascii="Times New Roman" w:eastAsia="MS Mincho" w:hAnsi="Times New Roman"/>
          <w:i/>
          <w:iCs/>
          <w:lang w:val="cs-CZ" w:eastAsia="cs-CZ" w:bidi="he-IL"/>
        </w:rPr>
        <w:t>. Electrochem.</w:t>
      </w:r>
      <w:r w:rsidRPr="00901E39">
        <w:rPr>
          <w:rFonts w:ascii="Times New Roman" w:eastAsia="MS Mincho" w:hAnsi="Times New Roman"/>
          <w:lang w:val="cs-CZ" w:eastAsia="cs-CZ" w:bidi="he-IL"/>
        </w:rPr>
        <w:t xml:space="preserve"> </w:t>
      </w:r>
      <w:r w:rsidRPr="00901E39">
        <w:rPr>
          <w:rFonts w:ascii="Times New Roman" w:eastAsia="MS Mincho" w:hAnsi="Times New Roman"/>
          <w:b/>
          <w:lang w:val="cs-CZ" w:eastAsia="cs-CZ" w:bidi="he-IL"/>
        </w:rPr>
        <w:t>14</w:t>
      </w:r>
      <w:r>
        <w:rPr>
          <w:rFonts w:ascii="Times New Roman" w:eastAsia="MS Mincho" w:hAnsi="Times New Roman"/>
          <w:lang w:val="cs-CZ" w:eastAsia="cs-CZ" w:bidi="he-IL"/>
        </w:rPr>
        <w:t xml:space="preserve"> (</w:t>
      </w:r>
      <w:r w:rsidRPr="00901E39">
        <w:rPr>
          <w:rFonts w:ascii="Times New Roman" w:eastAsia="MS Mincho" w:hAnsi="Times New Roman"/>
          <w:bCs/>
          <w:lang w:val="cs-CZ" w:eastAsia="cs-CZ" w:bidi="he-IL"/>
        </w:rPr>
        <w:t>1967)</w:t>
      </w:r>
      <w:r>
        <w:rPr>
          <w:rFonts w:ascii="Times New Roman" w:eastAsia="MS Mincho" w:hAnsi="Times New Roman"/>
          <w:b/>
          <w:bCs/>
          <w:lang w:val="cs-CZ" w:eastAsia="cs-CZ" w:bidi="he-IL"/>
        </w:rPr>
        <w:t xml:space="preserve"> </w:t>
      </w:r>
      <w:r w:rsidRPr="00901E39">
        <w:rPr>
          <w:rFonts w:ascii="Times New Roman" w:eastAsia="MS Mincho" w:hAnsi="Times New Roman"/>
          <w:lang w:val="cs-CZ" w:eastAsia="cs-CZ" w:bidi="he-IL"/>
        </w:rPr>
        <w:t>309</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J. Wang, B. A. </w:t>
      </w:r>
      <w:r w:rsidRPr="00901E39">
        <w:rPr>
          <w:rFonts w:ascii="Times New Roman" w:eastAsia="MS Mincho" w:hAnsi="Times New Roman"/>
          <w:lang w:val="en-GB" w:eastAsia="cs-CZ" w:bidi="he-IL"/>
        </w:rPr>
        <w:t>Freiha</w:t>
      </w:r>
      <w:r w:rsidRPr="00901E39">
        <w:rPr>
          <w:rFonts w:ascii="Times New Roman" w:eastAsia="MS Mincho" w:hAnsi="Times New Roman"/>
          <w:lang w:val="cs-CZ" w:eastAsia="cs-CZ" w:bidi="he-IL"/>
        </w:rPr>
        <w:t xml:space="preserve">, </w:t>
      </w:r>
      <w:r w:rsidRPr="00901E39">
        <w:rPr>
          <w:rFonts w:ascii="Times New Roman" w:eastAsia="MS Mincho" w:hAnsi="Times New Roman"/>
          <w:i/>
          <w:iCs/>
          <w:lang w:val="cs-CZ" w:eastAsia="cs-CZ" w:bidi="he-IL"/>
        </w:rPr>
        <w:t>Anal. Chem</w:t>
      </w:r>
      <w:r w:rsidRPr="00901E39">
        <w:rPr>
          <w:rFonts w:ascii="Times New Roman" w:eastAsia="MS Mincho" w:hAnsi="Times New Roman"/>
          <w:bCs/>
          <w:i/>
          <w:iCs/>
          <w:lang w:val="cs-CZ" w:eastAsia="cs-CZ" w:bidi="he-IL"/>
        </w:rPr>
        <w:t>.</w:t>
      </w:r>
      <w:r w:rsidRPr="00901E39">
        <w:rPr>
          <w:rFonts w:ascii="Times New Roman" w:eastAsia="MS Mincho" w:hAnsi="Times New Roman"/>
          <w:bCs/>
          <w:lang w:val="cs-CZ" w:eastAsia="cs-CZ" w:bidi="he-IL"/>
        </w:rPr>
        <w:t xml:space="preserve"> </w:t>
      </w:r>
      <w:r>
        <w:rPr>
          <w:rFonts w:ascii="Times New Roman" w:eastAsia="MS Mincho" w:hAnsi="Times New Roman"/>
          <w:b/>
          <w:bCs/>
          <w:lang w:val="cs-CZ" w:eastAsia="cs-CZ" w:bidi="he-IL"/>
        </w:rPr>
        <w:t>56</w:t>
      </w:r>
      <w:r w:rsidRPr="00901E39">
        <w:rPr>
          <w:rFonts w:ascii="Times New Roman" w:eastAsia="MS Mincho" w:hAnsi="Times New Roman"/>
          <w:bCs/>
          <w:lang w:val="cs-CZ" w:eastAsia="cs-CZ" w:bidi="he-IL"/>
        </w:rPr>
        <w:t xml:space="preserve"> (1984) </w:t>
      </w:r>
      <w:r w:rsidRPr="00901E39">
        <w:rPr>
          <w:rFonts w:ascii="Times New Roman" w:eastAsia="MS Mincho" w:hAnsi="Times New Roman"/>
          <w:lang w:val="cs-CZ" w:eastAsia="cs-CZ" w:bidi="he-IL"/>
        </w:rPr>
        <w:t>849</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ja-JP"/>
        </w:rPr>
        <w:t xml:space="preserve">I. </w:t>
      </w:r>
      <w:r w:rsidRPr="00901E39">
        <w:rPr>
          <w:rFonts w:ascii="Times New Roman" w:eastAsia="MS Mincho" w:hAnsi="Times New Roman"/>
          <w:lang w:val="en-GB" w:eastAsia="ja-JP"/>
        </w:rPr>
        <w:t>Noviandri</w:t>
      </w:r>
      <w:r w:rsidRPr="00901E39">
        <w:rPr>
          <w:rFonts w:ascii="Times New Roman" w:eastAsia="MS Mincho" w:hAnsi="Times New Roman"/>
          <w:lang w:val="cs-CZ" w:eastAsia="ja-JP"/>
        </w:rPr>
        <w:t xml:space="preserve">, R. </w:t>
      </w:r>
      <w:r w:rsidRPr="00901E39">
        <w:rPr>
          <w:rFonts w:ascii="Times New Roman" w:eastAsia="MS Mincho" w:hAnsi="Times New Roman"/>
          <w:lang w:val="en-GB" w:eastAsia="ja-JP"/>
        </w:rPr>
        <w:t>Rakhmana</w:t>
      </w:r>
      <w:r w:rsidRPr="00901E39">
        <w:rPr>
          <w:rFonts w:ascii="Times New Roman" w:eastAsia="MS Mincho" w:hAnsi="Times New Roman"/>
          <w:lang w:val="cs-CZ" w:eastAsia="ja-JP"/>
        </w:rPr>
        <w:t xml:space="preserve">, </w:t>
      </w:r>
      <w:r w:rsidRPr="00901E39">
        <w:rPr>
          <w:rFonts w:ascii="Times New Roman" w:eastAsia="MS Mincho" w:hAnsi="Times New Roman"/>
          <w:i/>
          <w:iCs/>
          <w:lang w:val="en-GB" w:eastAsia="ja-JP"/>
        </w:rPr>
        <w:t>Int. J. Electrochem. Sci.</w:t>
      </w:r>
      <w:r w:rsidRPr="00901E39">
        <w:rPr>
          <w:rFonts w:ascii="Times New Roman" w:eastAsia="MS Mincho" w:hAnsi="Times New Roman"/>
          <w:lang w:val="en-GB" w:eastAsia="ja-JP"/>
        </w:rPr>
        <w:t xml:space="preserve"> </w:t>
      </w:r>
      <w:r w:rsidRPr="00901E39">
        <w:rPr>
          <w:rFonts w:ascii="Times New Roman" w:eastAsia="MS Mincho" w:hAnsi="Times New Roman"/>
          <w:b/>
          <w:lang w:val="en-GB" w:eastAsia="ja-JP"/>
        </w:rPr>
        <w:t>7</w:t>
      </w:r>
      <w:r>
        <w:rPr>
          <w:rFonts w:ascii="Times New Roman" w:eastAsia="MS Mincho" w:hAnsi="Times New Roman"/>
          <w:lang w:val="en-GB" w:eastAsia="ja-JP"/>
        </w:rPr>
        <w:t xml:space="preserve"> </w:t>
      </w:r>
      <w:r w:rsidRPr="00901E39">
        <w:rPr>
          <w:rFonts w:ascii="Times New Roman" w:eastAsia="MS Mincho" w:hAnsi="Times New Roman"/>
          <w:lang w:val="en-GB" w:eastAsia="ja-JP"/>
        </w:rPr>
        <w:t>(</w:t>
      </w:r>
      <w:r w:rsidRPr="00901E39">
        <w:rPr>
          <w:rFonts w:ascii="Times New Roman" w:eastAsia="MS Mincho" w:hAnsi="Times New Roman"/>
          <w:bCs/>
          <w:lang w:val="en-GB" w:eastAsia="ja-JP"/>
        </w:rPr>
        <w:t xml:space="preserve">2012) </w:t>
      </w:r>
      <w:r w:rsidRPr="00901E39">
        <w:rPr>
          <w:rFonts w:ascii="Times New Roman" w:eastAsia="MS Mincho" w:hAnsi="Times New Roman"/>
          <w:lang w:val="en-GB" w:eastAsia="ja-JP"/>
        </w:rPr>
        <w:t>4479</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T. Ch. </w:t>
      </w:r>
      <w:r w:rsidRPr="00901E39">
        <w:rPr>
          <w:rFonts w:ascii="Times New Roman" w:eastAsia="MS Mincho" w:hAnsi="Times New Roman"/>
          <w:lang w:val="en-GB" w:eastAsia="cs-CZ" w:bidi="he-IL"/>
        </w:rPr>
        <w:t>Huang</w:t>
      </w:r>
      <w:r w:rsidRPr="00901E39">
        <w:rPr>
          <w:rFonts w:ascii="Times New Roman" w:eastAsia="MS Mincho" w:hAnsi="Times New Roman"/>
          <w:lang w:val="cs-CZ" w:eastAsia="cs-CZ" w:bidi="he-IL"/>
        </w:rPr>
        <w:t xml:space="preserve">, L. Ch. Yeh, H. Y. </w:t>
      </w:r>
      <w:r w:rsidRPr="00901E39">
        <w:rPr>
          <w:rFonts w:ascii="Times New Roman" w:eastAsia="MS Mincho" w:hAnsi="Times New Roman"/>
          <w:lang w:val="en-GB" w:eastAsia="cs-CZ" w:bidi="he-IL"/>
        </w:rPr>
        <w:t>Huang</w:t>
      </w:r>
      <w:r w:rsidRPr="00901E39">
        <w:rPr>
          <w:rFonts w:ascii="Times New Roman" w:eastAsia="MS Mincho" w:hAnsi="Times New Roman"/>
          <w:lang w:val="cs-CZ" w:eastAsia="cs-CZ" w:bidi="he-IL"/>
        </w:rPr>
        <w:t xml:space="preserve">, Z. Y. </w:t>
      </w:r>
      <w:r w:rsidRPr="00901E39">
        <w:rPr>
          <w:rFonts w:ascii="Times New Roman" w:eastAsia="MS Mincho" w:hAnsi="Times New Roman"/>
          <w:lang w:val="en-GB" w:eastAsia="cs-CZ" w:bidi="he-IL"/>
        </w:rPr>
        <w:t>Nian</w:t>
      </w:r>
      <w:r w:rsidRPr="00901E39">
        <w:rPr>
          <w:rFonts w:ascii="Times New Roman" w:eastAsia="MS Mincho" w:hAnsi="Times New Roman"/>
          <w:lang w:val="cs-CZ" w:eastAsia="cs-CZ" w:bidi="he-IL"/>
        </w:rPr>
        <w:t xml:space="preserve">, Y. Ch. </w:t>
      </w:r>
      <w:r w:rsidRPr="00901E39">
        <w:rPr>
          <w:rFonts w:ascii="Times New Roman" w:eastAsia="MS Mincho" w:hAnsi="Times New Roman"/>
          <w:lang w:val="en-GB" w:eastAsia="cs-CZ" w:bidi="he-IL"/>
        </w:rPr>
        <w:t>Yeh</w:t>
      </w:r>
      <w:r w:rsidRPr="00901E39">
        <w:rPr>
          <w:rFonts w:ascii="Times New Roman" w:eastAsia="MS Mincho" w:hAnsi="Times New Roman"/>
          <w:lang w:val="cs-CZ" w:eastAsia="cs-CZ" w:bidi="he-IL"/>
        </w:rPr>
        <w:t xml:space="preserve">, Y. Ch. </w:t>
      </w:r>
      <w:r w:rsidRPr="00901E39">
        <w:rPr>
          <w:rFonts w:ascii="Times New Roman" w:eastAsia="MS Mincho" w:hAnsi="Times New Roman"/>
          <w:lang w:val="en-GB" w:eastAsia="cs-CZ" w:bidi="he-IL"/>
        </w:rPr>
        <w:t>Chou</w:t>
      </w:r>
      <w:r w:rsidRPr="00901E39">
        <w:rPr>
          <w:rFonts w:ascii="Times New Roman" w:eastAsia="MS Mincho" w:hAnsi="Times New Roman"/>
          <w:lang w:val="cs-CZ" w:eastAsia="cs-CZ" w:bidi="he-IL"/>
        </w:rPr>
        <w:t xml:space="preserve">, J. M. Yeh, M. H. </w:t>
      </w:r>
      <w:r w:rsidRPr="00901E39">
        <w:rPr>
          <w:rFonts w:ascii="Times New Roman" w:eastAsia="MS Mincho" w:hAnsi="Times New Roman"/>
          <w:lang w:val="en-GB" w:eastAsia="cs-CZ" w:bidi="he-IL"/>
        </w:rPr>
        <w:t>Tsaic</w:t>
      </w:r>
      <w:r w:rsidRPr="00901E39">
        <w:rPr>
          <w:rFonts w:ascii="Times New Roman" w:eastAsia="MS Mincho" w:hAnsi="Times New Roman"/>
          <w:lang w:val="cs-CZ" w:eastAsia="cs-CZ" w:bidi="he-IL"/>
        </w:rPr>
        <w:t xml:space="preserve">, </w:t>
      </w:r>
      <w:r w:rsidRPr="00901E39">
        <w:rPr>
          <w:rFonts w:ascii="Times New Roman" w:eastAsia="MS Mincho" w:hAnsi="Times New Roman"/>
          <w:i/>
          <w:iCs/>
          <w:lang w:val="en-GB" w:eastAsia="cs-CZ" w:bidi="he-IL"/>
        </w:rPr>
        <w:t>Polym</w:t>
      </w:r>
      <w:r w:rsidRPr="00901E39">
        <w:rPr>
          <w:rFonts w:ascii="Times New Roman" w:eastAsia="MS Mincho" w:hAnsi="Times New Roman"/>
          <w:i/>
          <w:iCs/>
          <w:lang w:val="cs-CZ" w:eastAsia="cs-CZ" w:bidi="he-IL"/>
        </w:rPr>
        <w:t>. Chem.</w:t>
      </w:r>
      <w:r w:rsidRPr="00901E39">
        <w:rPr>
          <w:rFonts w:ascii="Times New Roman" w:eastAsia="MS Mincho" w:hAnsi="Times New Roman"/>
          <w:lang w:val="cs-CZ" w:eastAsia="cs-CZ" w:bidi="he-IL"/>
        </w:rPr>
        <w:t xml:space="preserve"> </w:t>
      </w:r>
      <w:r w:rsidR="005A7A96" w:rsidRPr="005A7A96">
        <w:rPr>
          <w:rFonts w:ascii="Times New Roman" w:eastAsia="MS Mincho" w:hAnsi="Times New Roman"/>
          <w:b/>
          <w:lang w:val="cs-CZ" w:eastAsia="cs-CZ" w:bidi="he-IL"/>
        </w:rPr>
        <w:t>5</w:t>
      </w:r>
      <w:r w:rsidR="005A7A96">
        <w:rPr>
          <w:rFonts w:ascii="Times New Roman" w:eastAsia="MS Mincho" w:hAnsi="Times New Roman"/>
          <w:lang w:val="cs-CZ" w:eastAsia="cs-CZ" w:bidi="he-IL"/>
        </w:rPr>
        <w:t xml:space="preserve"> (</w:t>
      </w:r>
      <w:r w:rsidRPr="005A7A96">
        <w:rPr>
          <w:rFonts w:ascii="Times New Roman" w:eastAsia="MS Mincho" w:hAnsi="Times New Roman"/>
          <w:bCs/>
          <w:lang w:val="cs-CZ" w:eastAsia="cs-CZ" w:bidi="he-IL"/>
        </w:rPr>
        <w:t>2014</w:t>
      </w:r>
      <w:r w:rsidR="005A7A96" w:rsidRPr="005A7A96">
        <w:rPr>
          <w:rFonts w:ascii="Times New Roman" w:eastAsia="MS Mincho" w:hAnsi="Times New Roman"/>
          <w:bCs/>
          <w:lang w:val="cs-CZ" w:eastAsia="cs-CZ" w:bidi="he-IL"/>
        </w:rPr>
        <w:t>)</w:t>
      </w:r>
      <w:r w:rsidR="005A7A96">
        <w:rPr>
          <w:rFonts w:ascii="Times New Roman" w:eastAsia="MS Mincho" w:hAnsi="Times New Roman"/>
          <w:b/>
          <w:bCs/>
          <w:lang w:val="cs-CZ" w:eastAsia="cs-CZ" w:bidi="he-IL"/>
        </w:rPr>
        <w:t xml:space="preserve"> </w:t>
      </w:r>
      <w:r w:rsidRPr="00901E39">
        <w:rPr>
          <w:rFonts w:ascii="Times New Roman" w:eastAsia="MS Mincho" w:hAnsi="Times New Roman"/>
          <w:lang w:val="cs-CZ" w:eastAsia="cs-CZ" w:bidi="he-IL"/>
        </w:rPr>
        <w:t>630</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I. Švancara, P. </w:t>
      </w:r>
      <w:r w:rsidRPr="00901E39">
        <w:rPr>
          <w:rFonts w:ascii="Times New Roman" w:eastAsia="MS Mincho" w:hAnsi="Times New Roman"/>
          <w:lang w:val="en-GB" w:eastAsia="cs-CZ" w:bidi="he-IL"/>
        </w:rPr>
        <w:t>Foret</w:t>
      </w:r>
      <w:r w:rsidRPr="00901E39">
        <w:rPr>
          <w:rFonts w:ascii="Times New Roman" w:eastAsia="MS Mincho" w:hAnsi="Times New Roman"/>
          <w:lang w:val="cs-CZ" w:eastAsia="cs-CZ" w:bidi="he-IL"/>
        </w:rPr>
        <w:t xml:space="preserve">, K. Vytřas, </w:t>
      </w:r>
      <w:r w:rsidRPr="00901E39">
        <w:rPr>
          <w:rFonts w:ascii="Times New Roman" w:eastAsia="MS Mincho" w:hAnsi="Times New Roman"/>
          <w:i/>
          <w:iCs/>
          <w:lang w:val="cs-CZ" w:eastAsia="cs-CZ" w:bidi="he-IL"/>
        </w:rPr>
        <w:t>Talanta</w:t>
      </w:r>
      <w:r w:rsidRPr="00901E39">
        <w:rPr>
          <w:rFonts w:ascii="Times New Roman" w:eastAsia="MS Mincho" w:hAnsi="Times New Roman"/>
          <w:lang w:val="cs-CZ" w:eastAsia="cs-CZ" w:bidi="he-IL"/>
        </w:rPr>
        <w:t xml:space="preserve"> </w:t>
      </w:r>
      <w:r w:rsidR="005A7A96" w:rsidRPr="005A7A96">
        <w:rPr>
          <w:rFonts w:ascii="Times New Roman" w:eastAsia="MS Mincho" w:hAnsi="Times New Roman"/>
          <w:b/>
          <w:lang w:val="cs-CZ" w:eastAsia="cs-CZ" w:bidi="he-IL"/>
        </w:rPr>
        <w:t>64</w:t>
      </w:r>
      <w:r w:rsidR="005A7A96">
        <w:rPr>
          <w:rFonts w:ascii="Times New Roman" w:eastAsia="MS Mincho" w:hAnsi="Times New Roman"/>
          <w:lang w:val="cs-CZ" w:eastAsia="cs-CZ" w:bidi="he-IL"/>
        </w:rPr>
        <w:t xml:space="preserve"> </w:t>
      </w:r>
      <w:r w:rsidR="005A7A96" w:rsidRPr="005A7A96">
        <w:rPr>
          <w:rFonts w:ascii="Times New Roman" w:eastAsia="MS Mincho" w:hAnsi="Times New Roman"/>
          <w:lang w:val="cs-CZ" w:eastAsia="cs-CZ" w:bidi="he-IL"/>
        </w:rPr>
        <w:t>(</w:t>
      </w:r>
      <w:r w:rsidRPr="005A7A96">
        <w:rPr>
          <w:rFonts w:ascii="Times New Roman" w:eastAsia="MS Mincho" w:hAnsi="Times New Roman"/>
          <w:bCs/>
          <w:lang w:val="cs-CZ" w:eastAsia="cs-CZ" w:bidi="he-IL"/>
        </w:rPr>
        <w:t>2004</w:t>
      </w:r>
      <w:r w:rsidR="005A7A96" w:rsidRPr="005A7A96">
        <w:rPr>
          <w:rFonts w:ascii="Times New Roman" w:eastAsia="MS Mincho" w:hAnsi="Times New Roman"/>
          <w:bCs/>
          <w:lang w:val="cs-CZ" w:eastAsia="cs-CZ" w:bidi="he-IL"/>
        </w:rPr>
        <w:t xml:space="preserve">) </w:t>
      </w:r>
      <w:r w:rsidRPr="00901E39">
        <w:rPr>
          <w:rFonts w:ascii="Times New Roman" w:eastAsia="MS Mincho" w:hAnsi="Times New Roman"/>
          <w:lang w:val="cs-CZ" w:eastAsia="cs-CZ" w:bidi="he-IL"/>
        </w:rPr>
        <w:t>844</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L. G. </w:t>
      </w:r>
      <w:r w:rsidRPr="00901E39">
        <w:rPr>
          <w:rFonts w:ascii="Times New Roman" w:eastAsia="MS Mincho" w:hAnsi="Times New Roman"/>
          <w:lang w:val="en-GB" w:eastAsia="cs-CZ" w:bidi="he-IL"/>
        </w:rPr>
        <w:t>Shaidarova</w:t>
      </w:r>
      <w:r w:rsidRPr="00901E39">
        <w:rPr>
          <w:rFonts w:ascii="Times New Roman" w:eastAsia="MS Mincho" w:hAnsi="Times New Roman"/>
          <w:lang w:val="cs-CZ" w:eastAsia="cs-CZ" w:bidi="he-IL"/>
        </w:rPr>
        <w:t xml:space="preserve">, S. A. </w:t>
      </w:r>
      <w:r w:rsidRPr="00901E39">
        <w:rPr>
          <w:rFonts w:ascii="Times New Roman" w:eastAsia="MS Mincho" w:hAnsi="Times New Roman"/>
          <w:lang w:val="en-GB" w:eastAsia="cs-CZ" w:bidi="he-IL"/>
        </w:rPr>
        <w:t>Ziganshina</w:t>
      </w:r>
      <w:r w:rsidRPr="00901E39">
        <w:rPr>
          <w:rFonts w:ascii="Times New Roman" w:eastAsia="MS Mincho" w:hAnsi="Times New Roman"/>
          <w:lang w:val="cs-CZ" w:eastAsia="cs-CZ" w:bidi="he-IL"/>
        </w:rPr>
        <w:t xml:space="preserve">, G. K. </w:t>
      </w:r>
      <w:r w:rsidRPr="00901E39">
        <w:rPr>
          <w:rFonts w:ascii="Times New Roman" w:eastAsia="MS Mincho" w:hAnsi="Times New Roman"/>
          <w:lang w:val="en-GB" w:eastAsia="cs-CZ" w:bidi="he-IL"/>
        </w:rPr>
        <w:t>Budnikov</w:t>
      </w:r>
      <w:r w:rsidRPr="00901E39">
        <w:rPr>
          <w:rFonts w:ascii="Times New Roman" w:eastAsia="MS Mincho" w:hAnsi="Times New Roman"/>
          <w:lang w:val="cs-CZ" w:eastAsia="cs-CZ" w:bidi="he-IL"/>
        </w:rPr>
        <w:t xml:space="preserve">, </w:t>
      </w:r>
      <w:r w:rsidRPr="00901E39">
        <w:rPr>
          <w:rFonts w:ascii="Times New Roman" w:eastAsia="MS Mincho" w:hAnsi="Times New Roman"/>
          <w:i/>
          <w:iCs/>
          <w:lang w:val="cs-CZ" w:eastAsia="cs-CZ" w:bidi="he-IL"/>
        </w:rPr>
        <w:t>J.</w:t>
      </w:r>
      <w:r w:rsidR="00C26233">
        <w:rPr>
          <w:rFonts w:ascii="Times New Roman" w:eastAsia="MS Mincho" w:hAnsi="Times New Roman"/>
          <w:i/>
          <w:iCs/>
          <w:lang w:val="cs-CZ" w:eastAsia="cs-CZ" w:bidi="he-IL"/>
        </w:rPr>
        <w:t xml:space="preserve"> </w:t>
      </w:r>
      <w:r w:rsidRPr="00901E39">
        <w:rPr>
          <w:rFonts w:ascii="Times New Roman" w:eastAsia="MS Mincho" w:hAnsi="Times New Roman"/>
          <w:i/>
          <w:iCs/>
          <w:lang w:val="cs-CZ" w:eastAsia="cs-CZ" w:bidi="he-IL"/>
        </w:rPr>
        <w:t>Anal. Chem.</w:t>
      </w:r>
      <w:r w:rsidRPr="00901E39">
        <w:rPr>
          <w:rFonts w:ascii="Times New Roman" w:eastAsia="MS Mincho" w:hAnsi="Times New Roman"/>
          <w:lang w:val="cs-CZ" w:eastAsia="cs-CZ" w:bidi="he-IL"/>
        </w:rPr>
        <w:t xml:space="preserve"> </w:t>
      </w:r>
      <w:r w:rsidR="005A7A96" w:rsidRPr="005A7A96">
        <w:rPr>
          <w:rFonts w:ascii="Times New Roman" w:eastAsia="MS Mincho" w:hAnsi="Times New Roman"/>
          <w:b/>
          <w:lang w:val="cs-CZ" w:eastAsia="cs-CZ" w:bidi="he-IL"/>
        </w:rPr>
        <w:t>58</w:t>
      </w:r>
      <w:r w:rsidR="005A7A96">
        <w:rPr>
          <w:rFonts w:ascii="Times New Roman" w:eastAsia="MS Mincho" w:hAnsi="Times New Roman"/>
          <w:lang w:val="cs-CZ" w:eastAsia="cs-CZ" w:bidi="he-IL"/>
        </w:rPr>
        <w:t xml:space="preserve"> (</w:t>
      </w:r>
      <w:r w:rsidRPr="005A7A96">
        <w:rPr>
          <w:rFonts w:ascii="Times New Roman" w:eastAsia="MS Mincho" w:hAnsi="Times New Roman"/>
          <w:bCs/>
          <w:lang w:val="cs-CZ" w:eastAsia="cs-CZ" w:bidi="he-IL"/>
        </w:rPr>
        <w:t>2003</w:t>
      </w:r>
      <w:r w:rsidR="005A7A96" w:rsidRPr="005A7A96">
        <w:rPr>
          <w:rFonts w:ascii="Times New Roman" w:eastAsia="MS Mincho" w:hAnsi="Times New Roman"/>
          <w:bCs/>
          <w:lang w:val="cs-CZ" w:eastAsia="cs-CZ" w:bidi="he-IL"/>
        </w:rPr>
        <w:t>)</w:t>
      </w:r>
      <w:r w:rsidR="005A7A96">
        <w:rPr>
          <w:rFonts w:ascii="Times New Roman" w:eastAsia="MS Mincho" w:hAnsi="Times New Roman"/>
          <w:b/>
          <w:bCs/>
          <w:lang w:val="cs-CZ" w:eastAsia="cs-CZ" w:bidi="he-IL"/>
        </w:rPr>
        <w:t xml:space="preserve"> </w:t>
      </w:r>
      <w:r w:rsidRPr="00901E39">
        <w:rPr>
          <w:rFonts w:ascii="Times New Roman" w:eastAsia="MS Mincho" w:hAnsi="Times New Roman"/>
          <w:lang w:val="cs-CZ" w:eastAsia="cs-CZ" w:bidi="he-IL"/>
        </w:rPr>
        <w:t>577</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J. </w:t>
      </w:r>
      <w:r w:rsidRPr="00901E39">
        <w:rPr>
          <w:rFonts w:ascii="Times New Roman" w:eastAsia="MS Mincho" w:hAnsi="Times New Roman"/>
          <w:lang w:val="en-GB" w:eastAsia="cs-CZ" w:bidi="he-IL"/>
        </w:rPr>
        <w:t>Labuda</w:t>
      </w:r>
      <w:r w:rsidRPr="00901E39">
        <w:rPr>
          <w:rFonts w:ascii="Times New Roman" w:eastAsia="MS Mincho" w:hAnsi="Times New Roman"/>
          <w:lang w:val="cs-CZ" w:eastAsia="cs-CZ" w:bidi="he-IL"/>
        </w:rPr>
        <w:t xml:space="preserve">, A. </w:t>
      </w:r>
      <w:r w:rsidRPr="00901E39">
        <w:rPr>
          <w:rFonts w:ascii="Times New Roman" w:eastAsia="MS Mincho" w:hAnsi="Times New Roman"/>
          <w:lang w:val="en-GB" w:eastAsia="cs-CZ" w:bidi="he-IL"/>
        </w:rPr>
        <w:t>Meister</w:t>
      </w:r>
      <w:r w:rsidRPr="00901E39">
        <w:rPr>
          <w:rFonts w:ascii="Times New Roman" w:eastAsia="MS Mincho" w:hAnsi="Times New Roman"/>
          <w:lang w:val="cs-CZ" w:eastAsia="cs-CZ" w:bidi="he-IL"/>
        </w:rPr>
        <w:t xml:space="preserve">, P. </w:t>
      </w:r>
      <w:r w:rsidRPr="00901E39">
        <w:rPr>
          <w:rFonts w:ascii="Times New Roman" w:eastAsia="MS Mincho" w:hAnsi="Times New Roman"/>
          <w:lang w:val="en-GB" w:eastAsia="cs-CZ" w:bidi="he-IL"/>
        </w:rPr>
        <w:t>Gläser</w:t>
      </w:r>
      <w:r w:rsidRPr="00901E39">
        <w:rPr>
          <w:rFonts w:ascii="Times New Roman" w:eastAsia="MS Mincho" w:hAnsi="Times New Roman"/>
          <w:lang w:val="cs-CZ" w:eastAsia="cs-CZ" w:bidi="he-IL"/>
        </w:rPr>
        <w:t xml:space="preserve">, G. Werner, </w:t>
      </w:r>
      <w:r w:rsidRPr="00901E39">
        <w:rPr>
          <w:rFonts w:ascii="Times New Roman" w:eastAsia="MS Mincho" w:hAnsi="Times New Roman"/>
          <w:i/>
          <w:iCs/>
          <w:lang w:val="en-GB" w:eastAsia="cs-CZ" w:bidi="he-IL"/>
        </w:rPr>
        <w:t>Fresenius</w:t>
      </w:r>
      <w:r w:rsidRPr="00901E39">
        <w:rPr>
          <w:rFonts w:ascii="Times New Roman" w:eastAsia="MS Mincho" w:hAnsi="Times New Roman"/>
          <w:i/>
          <w:iCs/>
          <w:lang w:val="cs-CZ" w:eastAsia="cs-CZ" w:bidi="he-IL"/>
        </w:rPr>
        <w:t xml:space="preserve"> J.</w:t>
      </w:r>
      <w:r w:rsidR="00C26233">
        <w:rPr>
          <w:rFonts w:ascii="Times New Roman" w:eastAsia="MS Mincho" w:hAnsi="Times New Roman"/>
          <w:i/>
          <w:iCs/>
          <w:lang w:val="cs-CZ" w:eastAsia="cs-CZ" w:bidi="he-IL"/>
        </w:rPr>
        <w:t xml:space="preserve"> </w:t>
      </w:r>
      <w:r w:rsidRPr="00901E39">
        <w:rPr>
          <w:rFonts w:ascii="Times New Roman" w:eastAsia="MS Mincho" w:hAnsi="Times New Roman"/>
          <w:i/>
          <w:iCs/>
          <w:lang w:val="cs-CZ" w:eastAsia="cs-CZ" w:bidi="he-IL"/>
        </w:rPr>
        <w:t>Anal. Chem.</w:t>
      </w:r>
      <w:r w:rsidRPr="00901E39">
        <w:rPr>
          <w:rFonts w:ascii="Times New Roman" w:eastAsia="MS Mincho" w:hAnsi="Times New Roman"/>
          <w:lang w:val="cs-CZ" w:eastAsia="cs-CZ" w:bidi="he-IL"/>
        </w:rPr>
        <w:t xml:space="preserve"> </w:t>
      </w:r>
      <w:r w:rsidR="005A7A96" w:rsidRPr="00FD52B8">
        <w:rPr>
          <w:rFonts w:ascii="Times New Roman" w:eastAsia="MS Mincho" w:hAnsi="Times New Roman"/>
          <w:b/>
          <w:lang w:val="cs-CZ" w:eastAsia="cs-CZ" w:bidi="he-IL"/>
        </w:rPr>
        <w:t>360</w:t>
      </w:r>
      <w:r w:rsidR="005A7A96" w:rsidRPr="00FD52B8">
        <w:rPr>
          <w:rFonts w:ascii="Times New Roman" w:eastAsia="MS Mincho" w:hAnsi="Times New Roman"/>
          <w:lang w:val="cs-CZ" w:eastAsia="cs-CZ" w:bidi="he-IL"/>
        </w:rPr>
        <w:t xml:space="preserve"> </w:t>
      </w:r>
      <w:r w:rsidR="005A7A96">
        <w:rPr>
          <w:rFonts w:ascii="Times New Roman" w:eastAsia="MS Mincho" w:hAnsi="Times New Roman"/>
          <w:lang w:val="cs-CZ" w:eastAsia="cs-CZ" w:bidi="he-IL"/>
        </w:rPr>
        <w:t>(</w:t>
      </w:r>
      <w:r w:rsidRPr="00FD52B8">
        <w:rPr>
          <w:rFonts w:ascii="Times New Roman" w:eastAsia="MS Mincho" w:hAnsi="Times New Roman"/>
          <w:bCs/>
          <w:lang w:val="cs-CZ" w:eastAsia="cs-CZ" w:bidi="he-IL"/>
        </w:rPr>
        <w:t>1998</w:t>
      </w:r>
      <w:r w:rsidR="005A7A96" w:rsidRPr="00FD52B8">
        <w:rPr>
          <w:rFonts w:ascii="Times New Roman" w:eastAsia="MS Mincho" w:hAnsi="Times New Roman"/>
          <w:bCs/>
          <w:lang w:val="cs-CZ" w:eastAsia="cs-CZ" w:bidi="he-IL"/>
        </w:rPr>
        <w:t>)</w:t>
      </w:r>
      <w:r w:rsidR="005A7A96">
        <w:rPr>
          <w:rFonts w:ascii="Times New Roman" w:eastAsia="MS Mincho" w:hAnsi="Times New Roman"/>
          <w:b/>
          <w:bCs/>
          <w:lang w:val="cs-CZ" w:eastAsia="cs-CZ" w:bidi="he-IL"/>
        </w:rPr>
        <w:t xml:space="preserve"> </w:t>
      </w:r>
      <w:r w:rsidRPr="00901E39">
        <w:rPr>
          <w:rFonts w:ascii="Times New Roman" w:eastAsia="MS Mincho" w:hAnsi="Times New Roman"/>
          <w:lang w:val="cs-CZ" w:eastAsia="cs-CZ" w:bidi="he-IL"/>
        </w:rPr>
        <w:t>654</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lastRenderedPageBreak/>
        <w:t xml:space="preserve">M. </w:t>
      </w:r>
      <w:r w:rsidRPr="00901E39">
        <w:rPr>
          <w:rFonts w:ascii="Times New Roman" w:eastAsia="MS Mincho" w:hAnsi="Times New Roman"/>
          <w:lang w:val="en-GB" w:eastAsia="cs-CZ" w:bidi="he-IL"/>
        </w:rPr>
        <w:t>Portaccio</w:t>
      </w:r>
      <w:r w:rsidRPr="00901E39">
        <w:rPr>
          <w:rFonts w:ascii="Times New Roman" w:eastAsia="MS Mincho" w:hAnsi="Times New Roman"/>
          <w:lang w:val="cs-CZ" w:eastAsia="cs-CZ" w:bidi="he-IL"/>
        </w:rPr>
        <w:t xml:space="preserve">, D. D. </w:t>
      </w:r>
      <w:r w:rsidRPr="00901E39">
        <w:rPr>
          <w:rFonts w:ascii="Times New Roman" w:eastAsia="MS Mincho" w:hAnsi="Times New Roman"/>
          <w:lang w:val="en-GB" w:eastAsia="cs-CZ" w:bidi="he-IL"/>
        </w:rPr>
        <w:t>Tuoro</w:t>
      </w:r>
      <w:r w:rsidRPr="00901E39">
        <w:rPr>
          <w:rFonts w:ascii="Times New Roman" w:eastAsia="MS Mincho" w:hAnsi="Times New Roman"/>
          <w:lang w:val="cs-CZ" w:eastAsia="cs-CZ" w:bidi="he-IL"/>
        </w:rPr>
        <w:t xml:space="preserve">, F. </w:t>
      </w:r>
      <w:r w:rsidRPr="00901E39">
        <w:rPr>
          <w:rFonts w:ascii="Times New Roman" w:eastAsia="MS Mincho" w:hAnsi="Times New Roman"/>
          <w:lang w:val="en-GB" w:eastAsia="cs-CZ" w:bidi="he-IL"/>
        </w:rPr>
        <w:t>Arduini</w:t>
      </w:r>
      <w:r w:rsidRPr="00901E39">
        <w:rPr>
          <w:rFonts w:ascii="Times New Roman" w:eastAsia="MS Mincho" w:hAnsi="Times New Roman"/>
          <w:lang w:val="cs-CZ" w:eastAsia="cs-CZ" w:bidi="he-IL"/>
        </w:rPr>
        <w:t xml:space="preserve">, M. </w:t>
      </w:r>
      <w:r w:rsidRPr="00901E39">
        <w:rPr>
          <w:rFonts w:ascii="Times New Roman" w:eastAsia="MS Mincho" w:hAnsi="Times New Roman"/>
          <w:lang w:val="en-GB" w:eastAsia="cs-CZ" w:bidi="he-IL"/>
        </w:rPr>
        <w:t>Lepore</w:t>
      </w:r>
      <w:r w:rsidRPr="00901E39">
        <w:rPr>
          <w:rFonts w:ascii="Times New Roman" w:eastAsia="MS Mincho" w:hAnsi="Times New Roman"/>
          <w:lang w:val="cs-CZ" w:eastAsia="cs-CZ" w:bidi="he-IL"/>
        </w:rPr>
        <w:t xml:space="preserve">, D. G. Mita, N. Diano, L. Mita, D. Moscone, </w:t>
      </w:r>
      <w:r w:rsidRPr="00901E39">
        <w:rPr>
          <w:rFonts w:ascii="Times New Roman" w:eastAsia="MS Mincho" w:hAnsi="Times New Roman"/>
          <w:i/>
          <w:iCs/>
          <w:lang w:val="cs-CZ" w:eastAsia="cs-CZ" w:bidi="he-IL"/>
        </w:rPr>
        <w:t>Biosens. Bioelectron.</w:t>
      </w:r>
      <w:r w:rsidRPr="00901E39">
        <w:rPr>
          <w:rFonts w:ascii="Times New Roman" w:eastAsia="MS Mincho" w:hAnsi="Times New Roman"/>
          <w:lang w:val="cs-CZ" w:eastAsia="cs-CZ" w:bidi="he-IL"/>
        </w:rPr>
        <w:t xml:space="preserve"> </w:t>
      </w:r>
      <w:r w:rsidR="00FD52B8" w:rsidRPr="00FD52B8">
        <w:rPr>
          <w:rFonts w:ascii="Times New Roman" w:eastAsia="MS Mincho" w:hAnsi="Times New Roman"/>
          <w:b/>
          <w:lang w:val="cs-CZ" w:eastAsia="cs-CZ" w:bidi="he-IL"/>
        </w:rPr>
        <w:t>25</w:t>
      </w:r>
      <w:r w:rsidR="00FD52B8">
        <w:rPr>
          <w:rFonts w:ascii="Times New Roman" w:eastAsia="MS Mincho" w:hAnsi="Times New Roman"/>
          <w:lang w:val="cs-CZ" w:eastAsia="cs-CZ" w:bidi="he-IL"/>
        </w:rPr>
        <w:t xml:space="preserve"> (</w:t>
      </w:r>
      <w:r w:rsidRPr="00FD52B8">
        <w:rPr>
          <w:rFonts w:ascii="Times New Roman" w:eastAsia="MS Mincho" w:hAnsi="Times New Roman"/>
          <w:bCs/>
          <w:lang w:val="cs-CZ" w:eastAsia="cs-CZ" w:bidi="he-IL"/>
        </w:rPr>
        <w:t>2010</w:t>
      </w:r>
      <w:r w:rsidR="00FD52B8" w:rsidRPr="00FD52B8">
        <w:rPr>
          <w:rFonts w:ascii="Times New Roman" w:eastAsia="MS Mincho" w:hAnsi="Times New Roman"/>
          <w:bCs/>
          <w:lang w:val="cs-CZ" w:eastAsia="cs-CZ" w:bidi="he-IL"/>
        </w:rPr>
        <w:t xml:space="preserve">) </w:t>
      </w:r>
      <w:r w:rsidRPr="00901E39">
        <w:rPr>
          <w:rFonts w:ascii="Times New Roman" w:eastAsia="MS Mincho" w:hAnsi="Times New Roman"/>
          <w:lang w:val="cs-CZ" w:eastAsia="cs-CZ" w:bidi="he-IL"/>
        </w:rPr>
        <w:t>2003</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color w:val="000000"/>
          <w:lang w:val="cs-CZ" w:eastAsia="cs-CZ" w:bidi="he-IL"/>
        </w:rPr>
      </w:pPr>
      <w:r w:rsidRPr="00901E39">
        <w:rPr>
          <w:rFonts w:ascii="Times New Roman" w:eastAsia="MS Mincho" w:hAnsi="Times New Roman"/>
          <w:lang w:val="cs-CZ" w:eastAsia="cs-CZ" w:bidi="he-IL"/>
        </w:rPr>
        <w:t>L. Gorton</w:t>
      </w:r>
      <w:r w:rsidRPr="00901E39">
        <w:rPr>
          <w:rFonts w:ascii="Times New Roman" w:eastAsia="MS Mincho" w:hAnsi="Times New Roman"/>
          <w:color w:val="000000"/>
          <w:lang w:val="cs-CZ" w:eastAsia="cs-CZ" w:bidi="he-IL"/>
        </w:rPr>
        <w:t xml:space="preserve">, </w:t>
      </w:r>
      <w:hyperlink r:id="rId25" w:history="1">
        <w:r w:rsidRPr="00901E39">
          <w:rPr>
            <w:rFonts w:ascii="Times New Roman" w:eastAsia="MS Mincho" w:hAnsi="Times New Roman"/>
            <w:i/>
            <w:iCs/>
            <w:color w:val="000000"/>
            <w:shd w:val="clear" w:color="auto" w:fill="FFFFFF"/>
            <w:lang w:val="cs-CZ" w:eastAsia="ja-JP"/>
          </w:rPr>
          <w:t>Electroanal.</w:t>
        </w:r>
      </w:hyperlink>
      <w:r w:rsidRPr="00901E39">
        <w:rPr>
          <w:rFonts w:ascii="Times New Roman" w:eastAsia="MS Mincho" w:hAnsi="Times New Roman"/>
          <w:color w:val="000000"/>
          <w:shd w:val="clear" w:color="auto" w:fill="FFFFFF"/>
          <w:lang w:val="cs-CZ" w:eastAsia="ja-JP"/>
        </w:rPr>
        <w:t xml:space="preserve"> </w:t>
      </w:r>
      <w:r w:rsidR="00FD52B8" w:rsidRPr="00FD52B8">
        <w:rPr>
          <w:rFonts w:ascii="Times New Roman" w:eastAsia="MS Mincho" w:hAnsi="Times New Roman"/>
          <w:b/>
          <w:color w:val="000000"/>
          <w:shd w:val="clear" w:color="auto" w:fill="FFFFFF"/>
          <w:lang w:val="cs-CZ" w:eastAsia="ja-JP"/>
        </w:rPr>
        <w:t>7</w:t>
      </w:r>
      <w:r w:rsidR="00FD52B8">
        <w:rPr>
          <w:rFonts w:ascii="Times New Roman" w:eastAsia="MS Mincho" w:hAnsi="Times New Roman"/>
          <w:color w:val="000000"/>
          <w:shd w:val="clear" w:color="auto" w:fill="FFFFFF"/>
          <w:lang w:val="cs-CZ" w:eastAsia="ja-JP"/>
        </w:rPr>
        <w:t xml:space="preserve"> </w:t>
      </w:r>
      <w:r w:rsidR="00FD52B8" w:rsidRPr="00FD52B8">
        <w:rPr>
          <w:rFonts w:ascii="Times New Roman" w:eastAsia="MS Mincho" w:hAnsi="Times New Roman"/>
          <w:color w:val="000000"/>
          <w:shd w:val="clear" w:color="auto" w:fill="FFFFFF"/>
          <w:lang w:val="cs-CZ" w:eastAsia="ja-JP"/>
        </w:rPr>
        <w:t>(</w:t>
      </w:r>
      <w:r w:rsidRPr="00FD52B8">
        <w:rPr>
          <w:rFonts w:ascii="Times New Roman" w:eastAsia="MS Mincho" w:hAnsi="Times New Roman"/>
          <w:bCs/>
          <w:color w:val="000000"/>
          <w:shd w:val="clear" w:color="auto" w:fill="FFFFFF"/>
          <w:lang w:val="cs-CZ" w:eastAsia="ja-JP"/>
        </w:rPr>
        <w:t>1995</w:t>
      </w:r>
      <w:r w:rsidR="00FD52B8" w:rsidRPr="00FD52B8">
        <w:rPr>
          <w:rFonts w:ascii="Times New Roman" w:eastAsia="MS Mincho" w:hAnsi="Times New Roman"/>
          <w:bCs/>
          <w:color w:val="000000"/>
          <w:shd w:val="clear" w:color="auto" w:fill="FFFFFF"/>
          <w:lang w:val="cs-CZ" w:eastAsia="ja-JP"/>
        </w:rPr>
        <w:t>)</w:t>
      </w:r>
      <w:r w:rsidR="00FD52B8" w:rsidRPr="005D4775">
        <w:rPr>
          <w:rFonts w:ascii="Times New Roman" w:eastAsia="MS Mincho" w:hAnsi="Times New Roman"/>
          <w:bCs/>
          <w:color w:val="000000"/>
          <w:shd w:val="clear" w:color="auto" w:fill="FFFFFF"/>
          <w:lang w:val="cs-CZ" w:eastAsia="ja-JP"/>
        </w:rPr>
        <w:t xml:space="preserve"> </w:t>
      </w:r>
      <w:r w:rsidRPr="00901E39">
        <w:rPr>
          <w:rFonts w:ascii="Times New Roman" w:eastAsia="MS Mincho" w:hAnsi="Times New Roman"/>
          <w:color w:val="000000"/>
          <w:shd w:val="clear" w:color="auto" w:fill="FFFFFF"/>
          <w:lang w:val="cs-CZ" w:eastAsia="ja-JP"/>
        </w:rPr>
        <w:t>23</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J. K. Yang, K. S. Ha, H. S. Baek, S. S. Lee, M. L. Seo, </w:t>
      </w:r>
      <w:r w:rsidRPr="00901E39">
        <w:rPr>
          <w:rFonts w:ascii="Times New Roman" w:eastAsia="MS Mincho" w:hAnsi="Times New Roman"/>
          <w:i/>
          <w:iCs/>
          <w:lang w:val="cs-CZ" w:eastAsia="cs-CZ" w:bidi="he-IL"/>
        </w:rPr>
        <w:t>Bull. Korean Chem. Soc.</w:t>
      </w:r>
      <w:r w:rsidRPr="00901E39">
        <w:rPr>
          <w:rFonts w:ascii="Times New Roman" w:eastAsia="MS Mincho" w:hAnsi="Times New Roman"/>
          <w:lang w:val="cs-CZ" w:eastAsia="cs-CZ" w:bidi="he-IL"/>
        </w:rPr>
        <w:t xml:space="preserve"> </w:t>
      </w:r>
      <w:r w:rsidR="00FD52B8" w:rsidRPr="00FD52B8">
        <w:rPr>
          <w:rFonts w:ascii="Times New Roman" w:eastAsia="MS Mincho" w:hAnsi="Times New Roman"/>
          <w:b/>
          <w:lang w:val="cs-CZ" w:eastAsia="cs-CZ" w:bidi="he-IL"/>
        </w:rPr>
        <w:t>25</w:t>
      </w:r>
      <w:r w:rsidR="00FD52B8">
        <w:rPr>
          <w:rFonts w:ascii="Times New Roman" w:eastAsia="MS Mincho" w:hAnsi="Times New Roman"/>
          <w:lang w:val="cs-CZ" w:eastAsia="cs-CZ" w:bidi="he-IL"/>
        </w:rPr>
        <w:t xml:space="preserve"> (</w:t>
      </w:r>
      <w:r w:rsidRPr="00FD52B8">
        <w:rPr>
          <w:rFonts w:ascii="Times New Roman" w:eastAsia="MS Mincho" w:hAnsi="Times New Roman"/>
          <w:bCs/>
          <w:lang w:val="cs-CZ" w:eastAsia="cs-CZ" w:bidi="he-IL"/>
        </w:rPr>
        <w:t>2004</w:t>
      </w:r>
      <w:r w:rsidR="00FD52B8" w:rsidRPr="00FD52B8">
        <w:rPr>
          <w:rFonts w:ascii="Times New Roman" w:eastAsia="MS Mincho" w:hAnsi="Times New Roman"/>
          <w:bCs/>
          <w:lang w:val="cs-CZ" w:eastAsia="cs-CZ" w:bidi="he-IL"/>
        </w:rPr>
        <w:t>)</w:t>
      </w:r>
      <w:r w:rsidR="00FD52B8">
        <w:rPr>
          <w:rFonts w:ascii="Times New Roman" w:eastAsia="MS Mincho" w:hAnsi="Times New Roman"/>
          <w:b/>
          <w:bCs/>
          <w:lang w:val="cs-CZ" w:eastAsia="cs-CZ" w:bidi="he-IL"/>
        </w:rPr>
        <w:t xml:space="preserve"> </w:t>
      </w:r>
      <w:r w:rsidRPr="00901E39">
        <w:rPr>
          <w:rFonts w:ascii="Times New Roman" w:eastAsia="MS Mincho" w:hAnsi="Times New Roman"/>
          <w:lang w:val="cs-CZ" w:eastAsia="cs-CZ" w:bidi="he-IL"/>
        </w:rPr>
        <w:t>1499</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P. Fanjul</w:t>
      </w:r>
      <w:r w:rsidRPr="00901E39">
        <w:rPr>
          <w:rFonts w:ascii="Times New Roman" w:eastAsia="MS Mincho" w:hAnsi="Times New Roman"/>
          <w:lang w:val="cs-CZ" w:eastAsia="cs-CZ" w:bidi="he-IL"/>
        </w:rPr>
        <w:noBreakHyphen/>
        <w:t xml:space="preserve">Bolado, David </w:t>
      </w:r>
      <w:r w:rsidRPr="00901E39">
        <w:rPr>
          <w:rFonts w:ascii="Times New Roman" w:eastAsia="MS Mincho" w:hAnsi="Times New Roman"/>
          <w:lang w:val="en-GB" w:eastAsia="cs-CZ" w:bidi="he-IL"/>
        </w:rPr>
        <w:t>Hernández</w:t>
      </w:r>
      <w:r w:rsidRPr="00901E39">
        <w:rPr>
          <w:rFonts w:ascii="Times New Roman" w:eastAsia="MS Mincho" w:hAnsi="Times New Roman"/>
          <w:lang w:val="cs-CZ" w:eastAsia="cs-CZ" w:bidi="he-IL"/>
        </w:rPr>
        <w:noBreakHyphen/>
        <w:t>Santos, P. J. Lamas</w:t>
      </w:r>
      <w:r w:rsidRPr="00901E39">
        <w:rPr>
          <w:rFonts w:ascii="Times New Roman" w:eastAsia="MS Mincho" w:hAnsi="Times New Roman"/>
          <w:lang w:val="cs-CZ" w:eastAsia="cs-CZ" w:bidi="he-IL"/>
        </w:rPr>
        <w:noBreakHyphen/>
        <w:t xml:space="preserve">Ardisana, A. </w:t>
      </w:r>
      <w:r w:rsidRPr="00901E39">
        <w:rPr>
          <w:rFonts w:ascii="Times New Roman" w:eastAsia="MS Mincho" w:hAnsi="Times New Roman"/>
          <w:lang w:val="en-GB" w:eastAsia="cs-CZ" w:bidi="he-IL"/>
        </w:rPr>
        <w:t>Martín</w:t>
      </w:r>
      <w:r w:rsidRPr="00901E39">
        <w:rPr>
          <w:rFonts w:ascii="Times New Roman" w:eastAsia="MS Mincho" w:hAnsi="Times New Roman"/>
          <w:lang w:val="en-GB" w:eastAsia="cs-CZ" w:bidi="he-IL"/>
        </w:rPr>
        <w:noBreakHyphen/>
        <w:t>Pernía</w:t>
      </w:r>
      <w:r w:rsidRPr="00901E39">
        <w:rPr>
          <w:rFonts w:ascii="Times New Roman" w:eastAsia="MS Mincho" w:hAnsi="Times New Roman"/>
          <w:lang w:val="cs-CZ" w:eastAsia="cs-CZ" w:bidi="he-IL"/>
        </w:rPr>
        <w:t xml:space="preserve">, </w:t>
      </w:r>
      <w:r w:rsidR="00C26233">
        <w:rPr>
          <w:rFonts w:ascii="Times New Roman" w:eastAsia="MS Mincho" w:hAnsi="Times New Roman"/>
          <w:lang w:val="cs-CZ" w:eastAsia="cs-CZ" w:bidi="he-IL"/>
        </w:rPr>
        <w:br/>
      </w:r>
      <w:r w:rsidRPr="00901E39">
        <w:rPr>
          <w:rFonts w:ascii="Times New Roman" w:eastAsia="MS Mincho" w:hAnsi="Times New Roman"/>
          <w:lang w:val="cs-CZ" w:eastAsia="cs-CZ" w:bidi="he-IL"/>
        </w:rPr>
        <w:t xml:space="preserve">A. </w:t>
      </w:r>
      <w:r w:rsidRPr="00901E39">
        <w:rPr>
          <w:rFonts w:ascii="Times New Roman" w:eastAsia="MS Mincho" w:hAnsi="Times New Roman"/>
          <w:lang w:val="en-GB" w:eastAsia="cs-CZ" w:bidi="he-IL"/>
        </w:rPr>
        <w:t>Costa</w:t>
      </w:r>
      <w:r w:rsidRPr="00901E39">
        <w:rPr>
          <w:rFonts w:ascii="Times New Roman" w:eastAsia="MS Mincho" w:hAnsi="Times New Roman"/>
          <w:lang w:val="en-GB" w:eastAsia="cs-CZ" w:bidi="he-IL"/>
        </w:rPr>
        <w:noBreakHyphen/>
        <w:t>García</w:t>
      </w:r>
      <w:r w:rsidRPr="00901E39">
        <w:rPr>
          <w:rFonts w:ascii="Times New Roman" w:eastAsia="MS Mincho" w:hAnsi="Times New Roman"/>
          <w:lang w:val="cs-CZ" w:eastAsia="cs-CZ" w:bidi="he-IL"/>
        </w:rPr>
        <w:t xml:space="preserve">, </w:t>
      </w:r>
      <w:r w:rsidRPr="00901E39">
        <w:rPr>
          <w:rFonts w:ascii="Times New Roman" w:eastAsia="Times New Roman" w:hAnsi="Times New Roman"/>
          <w:i/>
          <w:iCs/>
          <w:lang w:val="cs-CZ" w:eastAsia="cs-CZ" w:bidi="he-IL"/>
        </w:rPr>
        <w:t xml:space="preserve">Electrochim. Acta </w:t>
      </w:r>
      <w:r w:rsidR="005D4775" w:rsidRPr="005D4775">
        <w:rPr>
          <w:rFonts w:ascii="Times New Roman" w:eastAsia="Times New Roman" w:hAnsi="Times New Roman"/>
          <w:b/>
          <w:iCs/>
          <w:lang w:val="cs-CZ" w:eastAsia="cs-CZ" w:bidi="he-IL"/>
        </w:rPr>
        <w:t>53</w:t>
      </w:r>
      <w:r w:rsidR="005D4775">
        <w:rPr>
          <w:rFonts w:ascii="Times New Roman" w:eastAsia="Times New Roman" w:hAnsi="Times New Roman"/>
          <w:i/>
          <w:iCs/>
          <w:lang w:val="cs-CZ" w:eastAsia="cs-CZ" w:bidi="he-IL"/>
        </w:rPr>
        <w:t xml:space="preserve"> </w:t>
      </w:r>
      <w:r w:rsidR="005D4775" w:rsidRPr="005D4775">
        <w:rPr>
          <w:rFonts w:ascii="Times New Roman" w:eastAsia="Times New Roman" w:hAnsi="Times New Roman"/>
          <w:iCs/>
          <w:lang w:val="cs-CZ" w:eastAsia="cs-CZ" w:bidi="he-IL"/>
        </w:rPr>
        <w:t>(</w:t>
      </w:r>
      <w:r w:rsidRPr="005D4775">
        <w:rPr>
          <w:rFonts w:ascii="Times New Roman" w:eastAsia="Times New Roman" w:hAnsi="Times New Roman"/>
          <w:bCs/>
          <w:lang w:val="cs-CZ" w:eastAsia="cs-CZ" w:bidi="he-IL"/>
        </w:rPr>
        <w:t>2008</w:t>
      </w:r>
      <w:r w:rsidR="005D4775" w:rsidRPr="005D4775">
        <w:rPr>
          <w:rFonts w:ascii="Times New Roman" w:eastAsia="Times New Roman" w:hAnsi="Times New Roman"/>
          <w:bCs/>
          <w:lang w:val="cs-CZ" w:eastAsia="cs-CZ" w:bidi="he-IL"/>
        </w:rPr>
        <w:t xml:space="preserve">) </w:t>
      </w:r>
      <w:r w:rsidRPr="00901E39">
        <w:rPr>
          <w:rFonts w:ascii="Times New Roman" w:eastAsia="Times New Roman" w:hAnsi="Times New Roman"/>
          <w:lang w:val="cs-CZ" w:eastAsia="cs-CZ" w:bidi="he-IL"/>
        </w:rPr>
        <w:t>3635</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Times New Roman" w:hAnsi="Times New Roman"/>
          <w:lang w:val="cs-CZ" w:eastAsia="cs-CZ" w:bidi="he-IL"/>
        </w:rPr>
        <w:t xml:space="preserve">I. Švancara, P. </w:t>
      </w:r>
      <w:r w:rsidRPr="00901E39">
        <w:rPr>
          <w:rFonts w:ascii="Times New Roman" w:eastAsia="Times New Roman" w:hAnsi="Times New Roman"/>
          <w:lang w:val="en-GB" w:eastAsia="cs-CZ" w:bidi="he-IL"/>
        </w:rPr>
        <w:t>Kotzian</w:t>
      </w:r>
      <w:r w:rsidRPr="00901E39">
        <w:rPr>
          <w:rFonts w:ascii="Times New Roman" w:eastAsia="Times New Roman" w:hAnsi="Times New Roman"/>
          <w:lang w:val="cs-CZ" w:eastAsia="cs-CZ" w:bidi="he-IL"/>
        </w:rPr>
        <w:t xml:space="preserve">, M. Bartoš, K. Vytřas, </w:t>
      </w:r>
      <w:r w:rsidRPr="00901E39">
        <w:rPr>
          <w:rFonts w:ascii="Times New Roman" w:eastAsia="Times New Roman" w:hAnsi="Times New Roman"/>
          <w:i/>
          <w:iCs/>
          <w:lang w:val="cs-CZ" w:eastAsia="cs-CZ" w:bidi="he-IL"/>
        </w:rPr>
        <w:t>Electrochem. Commun.</w:t>
      </w:r>
      <w:r w:rsidRPr="00901E39">
        <w:rPr>
          <w:rFonts w:ascii="Times New Roman" w:eastAsia="Times New Roman" w:hAnsi="Times New Roman"/>
          <w:lang w:val="cs-CZ" w:eastAsia="cs-CZ" w:bidi="he-IL"/>
        </w:rPr>
        <w:t xml:space="preserve"> </w:t>
      </w:r>
      <w:r w:rsidR="005D4775" w:rsidRPr="005D4775">
        <w:rPr>
          <w:rFonts w:ascii="Times New Roman" w:eastAsia="Times New Roman" w:hAnsi="Times New Roman"/>
          <w:b/>
          <w:lang w:val="cs-CZ" w:eastAsia="cs-CZ" w:bidi="he-IL"/>
        </w:rPr>
        <w:t>7</w:t>
      </w:r>
      <w:r w:rsidR="005D4775">
        <w:rPr>
          <w:rFonts w:ascii="Times New Roman" w:eastAsia="Times New Roman" w:hAnsi="Times New Roman"/>
          <w:lang w:val="cs-CZ" w:eastAsia="cs-CZ" w:bidi="he-IL"/>
        </w:rPr>
        <w:t xml:space="preserve"> </w:t>
      </w:r>
      <w:r w:rsidR="005D4775" w:rsidRPr="005D4775">
        <w:rPr>
          <w:rFonts w:ascii="Times New Roman" w:eastAsia="Times New Roman" w:hAnsi="Times New Roman"/>
          <w:b/>
          <w:lang w:val="cs-CZ" w:eastAsia="cs-CZ" w:bidi="he-IL"/>
        </w:rPr>
        <w:t>(</w:t>
      </w:r>
      <w:r w:rsidRPr="005D4775">
        <w:rPr>
          <w:rFonts w:ascii="Times New Roman" w:eastAsia="Times New Roman" w:hAnsi="Times New Roman"/>
          <w:b/>
          <w:bCs/>
          <w:lang w:val="cs-CZ" w:eastAsia="cs-CZ" w:bidi="he-IL"/>
        </w:rPr>
        <w:t>2005</w:t>
      </w:r>
      <w:r w:rsidR="005D4775" w:rsidRPr="005D4775">
        <w:rPr>
          <w:rFonts w:ascii="Times New Roman" w:eastAsia="Times New Roman" w:hAnsi="Times New Roman"/>
          <w:b/>
          <w:bCs/>
          <w:lang w:val="cs-CZ" w:eastAsia="cs-CZ" w:bidi="he-IL"/>
        </w:rPr>
        <w:t>)</w:t>
      </w:r>
      <w:r w:rsidRPr="00901E39">
        <w:rPr>
          <w:rFonts w:ascii="Times New Roman" w:eastAsia="Times New Roman" w:hAnsi="Times New Roman"/>
          <w:lang w:val="cs-CZ" w:eastAsia="cs-CZ" w:bidi="he-IL"/>
        </w:rPr>
        <w:t xml:space="preserve"> 657</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Times New Roman" w:hAnsi="Times New Roman"/>
          <w:lang w:val="cs-CZ" w:eastAsia="cs-CZ" w:bidi="he-IL"/>
        </w:rPr>
        <w:t xml:space="preserve">E. Khaled, H. N. A. Hassan, I. H. I. </w:t>
      </w:r>
      <w:r w:rsidRPr="00901E39">
        <w:rPr>
          <w:rFonts w:ascii="Times New Roman" w:eastAsia="Times New Roman" w:hAnsi="Times New Roman"/>
          <w:lang w:val="en-GB" w:eastAsia="cs-CZ" w:bidi="he-IL"/>
        </w:rPr>
        <w:t>Habib</w:t>
      </w:r>
      <w:r w:rsidRPr="00901E39">
        <w:rPr>
          <w:rFonts w:ascii="Times New Roman" w:eastAsia="Times New Roman" w:hAnsi="Times New Roman"/>
          <w:lang w:val="cs-CZ" w:eastAsia="cs-CZ" w:bidi="he-IL"/>
        </w:rPr>
        <w:t xml:space="preserve">, R. Metelka, </w:t>
      </w:r>
      <w:r w:rsidRPr="00901E39">
        <w:rPr>
          <w:rFonts w:ascii="Times New Roman" w:eastAsia="Times New Roman" w:hAnsi="Times New Roman"/>
          <w:i/>
          <w:iCs/>
          <w:lang w:val="cs-CZ" w:eastAsia="cs-CZ" w:bidi="he-IL"/>
        </w:rPr>
        <w:t>Int. J. Electrochem. Sci.</w:t>
      </w:r>
      <w:r w:rsidRPr="00901E39">
        <w:rPr>
          <w:rFonts w:ascii="Times New Roman" w:eastAsia="Times New Roman" w:hAnsi="Times New Roman"/>
          <w:lang w:val="cs-CZ" w:eastAsia="cs-CZ" w:bidi="he-IL"/>
        </w:rPr>
        <w:t xml:space="preserve"> </w:t>
      </w:r>
      <w:r w:rsidR="005D4775" w:rsidRPr="005D4775">
        <w:rPr>
          <w:rFonts w:ascii="Times New Roman" w:eastAsia="Times New Roman" w:hAnsi="Times New Roman"/>
          <w:b/>
          <w:lang w:val="cs-CZ" w:eastAsia="cs-CZ" w:bidi="he-IL"/>
        </w:rPr>
        <w:t>5</w:t>
      </w:r>
      <w:r w:rsidR="005D4775">
        <w:rPr>
          <w:rFonts w:ascii="Times New Roman" w:eastAsia="Times New Roman" w:hAnsi="Times New Roman"/>
          <w:lang w:val="cs-CZ" w:eastAsia="cs-CZ" w:bidi="he-IL"/>
        </w:rPr>
        <w:t xml:space="preserve"> (</w:t>
      </w:r>
      <w:r w:rsidRPr="005D4775">
        <w:rPr>
          <w:rFonts w:ascii="Times New Roman" w:eastAsia="Times New Roman" w:hAnsi="Times New Roman"/>
          <w:bCs/>
          <w:lang w:val="cs-CZ" w:eastAsia="cs-CZ" w:bidi="he-IL"/>
        </w:rPr>
        <w:t>2010</w:t>
      </w:r>
      <w:r w:rsidR="005D4775" w:rsidRPr="005D4775">
        <w:rPr>
          <w:rFonts w:ascii="Times New Roman" w:eastAsia="Times New Roman" w:hAnsi="Times New Roman"/>
          <w:bCs/>
          <w:lang w:val="cs-CZ" w:eastAsia="cs-CZ" w:bidi="he-IL"/>
        </w:rPr>
        <w:t>)</w:t>
      </w:r>
      <w:r w:rsidR="005D4775">
        <w:rPr>
          <w:rFonts w:ascii="Times New Roman" w:eastAsia="Times New Roman" w:hAnsi="Times New Roman"/>
          <w:b/>
          <w:bCs/>
          <w:lang w:val="cs-CZ" w:eastAsia="cs-CZ" w:bidi="he-IL"/>
        </w:rPr>
        <w:t xml:space="preserve"> </w:t>
      </w:r>
      <w:r w:rsidRPr="00901E39">
        <w:rPr>
          <w:rFonts w:ascii="Times New Roman" w:eastAsia="Times New Roman" w:hAnsi="Times New Roman"/>
          <w:lang w:val="cs-CZ" w:eastAsia="cs-CZ" w:bidi="he-IL"/>
        </w:rPr>
        <w:t>158</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OneGulliverA" w:hAnsi="Times New Roman"/>
          <w:color w:val="000000"/>
          <w:lang w:val="cs-CZ" w:eastAsia="cs-CZ" w:bidi="he-IL"/>
        </w:rPr>
        <w:t xml:space="preserve">E. Khaled, G. G. Mohamed, T. </w:t>
      </w:r>
      <w:r w:rsidRPr="00901E39">
        <w:rPr>
          <w:rFonts w:ascii="Times New Roman" w:eastAsia="OneGulliverA" w:hAnsi="Times New Roman"/>
          <w:color w:val="000000"/>
          <w:lang w:val="en-GB" w:eastAsia="cs-CZ" w:bidi="he-IL"/>
        </w:rPr>
        <w:t>Awad</w:t>
      </w:r>
      <w:r w:rsidRPr="00901E39">
        <w:rPr>
          <w:rFonts w:ascii="Times New Roman" w:eastAsia="OneGulliverA" w:hAnsi="Times New Roman"/>
          <w:color w:val="000000"/>
          <w:lang w:val="cs-CZ" w:eastAsia="cs-CZ" w:bidi="he-IL"/>
        </w:rPr>
        <w:t xml:space="preserve">, </w:t>
      </w:r>
      <w:r w:rsidRPr="00901E39">
        <w:rPr>
          <w:rFonts w:ascii="Times New Roman" w:eastAsia="OneGulliverA" w:hAnsi="Times New Roman"/>
          <w:i/>
          <w:iCs/>
          <w:color w:val="000000"/>
          <w:lang w:val="cs-CZ" w:eastAsia="cs-CZ" w:bidi="he-IL"/>
        </w:rPr>
        <w:t xml:space="preserve">Sens. </w:t>
      </w:r>
      <w:r w:rsidRPr="00901E39">
        <w:rPr>
          <w:rFonts w:ascii="Times New Roman" w:eastAsia="OneGulliverA" w:hAnsi="Times New Roman"/>
          <w:i/>
          <w:iCs/>
          <w:color w:val="000000"/>
          <w:lang w:val="en-GB" w:eastAsia="cs-CZ" w:bidi="he-IL"/>
        </w:rPr>
        <w:t>Actuator</w:t>
      </w:r>
      <w:r w:rsidRPr="00901E39">
        <w:rPr>
          <w:rFonts w:ascii="Times New Roman" w:eastAsia="OneGulliverA" w:hAnsi="Times New Roman"/>
          <w:i/>
          <w:iCs/>
          <w:color w:val="000000"/>
          <w:lang w:val="cs-CZ" w:eastAsia="cs-CZ" w:bidi="he-IL"/>
        </w:rPr>
        <w:t xml:space="preserve"> B</w:t>
      </w:r>
      <w:r w:rsidRPr="00901E39">
        <w:rPr>
          <w:rFonts w:ascii="Times New Roman" w:eastAsia="OneGulliverA" w:hAnsi="Times New Roman"/>
          <w:i/>
          <w:iCs/>
          <w:color w:val="000000"/>
          <w:lang w:val="cs-CZ" w:eastAsia="cs-CZ" w:bidi="he-IL"/>
        </w:rPr>
        <w:noBreakHyphen/>
        <w:t>Chem.</w:t>
      </w:r>
      <w:r w:rsidRPr="00901E39">
        <w:rPr>
          <w:rFonts w:ascii="Times New Roman" w:eastAsia="OneGulliverA" w:hAnsi="Times New Roman"/>
          <w:color w:val="000000"/>
          <w:lang w:val="cs-CZ" w:eastAsia="cs-CZ" w:bidi="he-IL"/>
        </w:rPr>
        <w:t xml:space="preserve"> </w:t>
      </w:r>
      <w:r w:rsidR="005D4775" w:rsidRPr="005D4775">
        <w:rPr>
          <w:rFonts w:ascii="Times New Roman" w:eastAsia="OneGulliverA" w:hAnsi="Times New Roman"/>
          <w:b/>
          <w:color w:val="000000"/>
          <w:lang w:val="cs-CZ" w:eastAsia="cs-CZ" w:bidi="he-IL"/>
        </w:rPr>
        <w:t>135</w:t>
      </w:r>
      <w:r w:rsidR="005D4775">
        <w:rPr>
          <w:rFonts w:ascii="Times New Roman" w:eastAsia="OneGulliverA" w:hAnsi="Times New Roman"/>
          <w:color w:val="000000"/>
          <w:lang w:val="cs-CZ" w:eastAsia="cs-CZ" w:bidi="he-IL"/>
        </w:rPr>
        <w:t xml:space="preserve"> (</w:t>
      </w:r>
      <w:r w:rsidRPr="005D4775">
        <w:rPr>
          <w:rFonts w:ascii="Times New Roman" w:eastAsia="OneGulliverA" w:hAnsi="Times New Roman"/>
          <w:bCs/>
          <w:color w:val="000000"/>
          <w:lang w:val="cs-CZ" w:eastAsia="cs-CZ" w:bidi="he-IL"/>
        </w:rPr>
        <w:t>2008</w:t>
      </w:r>
      <w:r w:rsidR="005D4775" w:rsidRPr="005D4775">
        <w:rPr>
          <w:rFonts w:ascii="Times New Roman" w:eastAsia="OneGulliverA" w:hAnsi="Times New Roman"/>
          <w:bCs/>
          <w:color w:val="000000"/>
          <w:lang w:val="cs-CZ" w:eastAsia="cs-CZ" w:bidi="he-IL"/>
        </w:rPr>
        <w:t xml:space="preserve">) </w:t>
      </w:r>
      <w:r w:rsidRPr="00901E39">
        <w:rPr>
          <w:rFonts w:ascii="Times New Roman" w:eastAsia="OneGulliverA" w:hAnsi="Times New Roman"/>
          <w:color w:val="000000"/>
          <w:lang w:val="cs-CZ" w:eastAsia="cs-CZ" w:bidi="he-IL"/>
        </w:rPr>
        <w:t>74</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Times New Roman" w:hAnsi="Times New Roman"/>
          <w:lang w:val="cs-CZ" w:eastAsia="cs-CZ" w:bidi="he-IL"/>
        </w:rPr>
        <w:t xml:space="preserve">T. Mikysek, I. Švancara, K. Kalcher, M. Bartoš, K. Vytřas, J. Ludvík, </w:t>
      </w:r>
      <w:r w:rsidRPr="00901E39">
        <w:rPr>
          <w:rFonts w:ascii="Times New Roman" w:eastAsia="Times New Roman" w:hAnsi="Times New Roman"/>
          <w:i/>
          <w:iCs/>
          <w:lang w:val="cs-CZ" w:eastAsia="cs-CZ" w:bidi="he-IL"/>
        </w:rPr>
        <w:t xml:space="preserve">Anal. Chem. </w:t>
      </w:r>
      <w:r w:rsidR="005D4775" w:rsidRPr="005D4775">
        <w:rPr>
          <w:rFonts w:ascii="Times New Roman" w:eastAsia="Times New Roman" w:hAnsi="Times New Roman"/>
          <w:b/>
          <w:iCs/>
          <w:lang w:val="cs-CZ" w:eastAsia="cs-CZ" w:bidi="he-IL"/>
        </w:rPr>
        <w:t>81</w:t>
      </w:r>
      <w:r w:rsidR="005D4775" w:rsidRPr="005D4775">
        <w:rPr>
          <w:rFonts w:ascii="Times New Roman" w:eastAsia="Times New Roman" w:hAnsi="Times New Roman"/>
          <w:iCs/>
          <w:lang w:val="cs-CZ" w:eastAsia="cs-CZ" w:bidi="he-IL"/>
        </w:rPr>
        <w:t xml:space="preserve"> (</w:t>
      </w:r>
      <w:r w:rsidRPr="005D4775">
        <w:rPr>
          <w:rFonts w:ascii="Times New Roman" w:eastAsia="Times New Roman" w:hAnsi="Times New Roman"/>
          <w:bCs/>
          <w:lang w:val="cs-CZ" w:eastAsia="cs-CZ" w:bidi="he-IL"/>
        </w:rPr>
        <w:t>2009</w:t>
      </w:r>
      <w:r w:rsidR="005D4775" w:rsidRPr="005D4775">
        <w:rPr>
          <w:rFonts w:ascii="Times New Roman" w:eastAsia="Times New Roman" w:hAnsi="Times New Roman"/>
          <w:bCs/>
          <w:lang w:val="cs-CZ" w:eastAsia="cs-CZ" w:bidi="he-IL"/>
        </w:rPr>
        <w:t>)</w:t>
      </w:r>
      <w:r w:rsidR="005D4775">
        <w:rPr>
          <w:rFonts w:ascii="Times New Roman" w:eastAsia="Times New Roman" w:hAnsi="Times New Roman"/>
          <w:b/>
          <w:bCs/>
          <w:lang w:val="cs-CZ" w:eastAsia="cs-CZ" w:bidi="he-IL"/>
        </w:rPr>
        <w:t xml:space="preserve"> </w:t>
      </w:r>
      <w:r w:rsidRPr="00901E39">
        <w:rPr>
          <w:rFonts w:ascii="Times New Roman" w:eastAsia="Times New Roman" w:hAnsi="Times New Roman"/>
          <w:lang w:val="cs-CZ" w:eastAsia="cs-CZ" w:bidi="he-IL"/>
        </w:rPr>
        <w:t>6327</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Times New Roman" w:hAnsi="Times New Roman"/>
          <w:lang w:val="cs-CZ" w:eastAsia="cs-CZ" w:bidi="he-IL"/>
        </w:rPr>
        <w:t xml:space="preserve">I. Švancara, M. Hvízdalová, K. Vytřas, K. Kalcher, R. Novotný, </w:t>
      </w:r>
      <w:r w:rsidRPr="00901E39">
        <w:rPr>
          <w:rFonts w:ascii="Times New Roman" w:eastAsia="Times New Roman" w:hAnsi="Times New Roman"/>
          <w:i/>
          <w:iCs/>
          <w:lang w:val="cs-CZ" w:eastAsia="cs-CZ" w:bidi="he-IL"/>
        </w:rPr>
        <w:t xml:space="preserve">Electroanal. </w:t>
      </w:r>
      <w:r w:rsidR="005D4775" w:rsidRPr="005D4775">
        <w:rPr>
          <w:rFonts w:ascii="Times New Roman" w:eastAsia="Times New Roman" w:hAnsi="Times New Roman"/>
          <w:b/>
          <w:iCs/>
          <w:lang w:val="cs-CZ" w:eastAsia="cs-CZ" w:bidi="he-IL"/>
        </w:rPr>
        <w:t xml:space="preserve">8 </w:t>
      </w:r>
      <w:r w:rsidR="005D4775" w:rsidRPr="005D4775">
        <w:rPr>
          <w:rFonts w:ascii="Times New Roman" w:eastAsia="Times New Roman" w:hAnsi="Times New Roman"/>
          <w:iCs/>
          <w:lang w:val="cs-CZ" w:eastAsia="cs-CZ" w:bidi="he-IL"/>
        </w:rPr>
        <w:t>(</w:t>
      </w:r>
      <w:r w:rsidRPr="005D4775">
        <w:rPr>
          <w:rFonts w:ascii="Times New Roman" w:eastAsia="Times New Roman" w:hAnsi="Times New Roman"/>
          <w:bCs/>
          <w:lang w:val="cs-CZ" w:eastAsia="cs-CZ" w:bidi="he-IL"/>
        </w:rPr>
        <w:t>1996</w:t>
      </w:r>
      <w:r w:rsidR="005D4775" w:rsidRPr="005D4775">
        <w:rPr>
          <w:rFonts w:ascii="Times New Roman" w:eastAsia="Times New Roman" w:hAnsi="Times New Roman"/>
          <w:bCs/>
          <w:lang w:val="cs-CZ" w:eastAsia="cs-CZ" w:bidi="he-IL"/>
        </w:rPr>
        <w:t>)</w:t>
      </w:r>
      <w:r w:rsidR="005D4775">
        <w:rPr>
          <w:rFonts w:ascii="Times New Roman" w:eastAsia="Times New Roman" w:hAnsi="Times New Roman"/>
          <w:b/>
          <w:bCs/>
          <w:lang w:val="cs-CZ" w:eastAsia="cs-CZ" w:bidi="he-IL"/>
        </w:rPr>
        <w:t xml:space="preserve"> </w:t>
      </w:r>
      <w:r w:rsidRPr="00901E39">
        <w:rPr>
          <w:rFonts w:ascii="Times New Roman" w:eastAsia="Times New Roman" w:hAnsi="Times New Roman"/>
          <w:lang w:val="cs-CZ" w:eastAsia="cs-CZ" w:bidi="he-IL"/>
        </w:rPr>
        <w:t>61</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J. Wang, Ü. A. </w:t>
      </w:r>
      <w:r w:rsidRPr="00901E39">
        <w:rPr>
          <w:rFonts w:ascii="Times New Roman" w:eastAsia="MS Mincho" w:hAnsi="Times New Roman"/>
          <w:lang w:val="en-GB" w:eastAsia="cs-CZ" w:bidi="he-IL"/>
        </w:rPr>
        <w:t>Kirgöz</w:t>
      </w:r>
      <w:r w:rsidRPr="00901E39">
        <w:rPr>
          <w:rFonts w:ascii="Times New Roman" w:eastAsia="MS Mincho" w:hAnsi="Times New Roman"/>
          <w:lang w:val="cs-CZ" w:eastAsia="cs-CZ" w:bidi="he-IL"/>
        </w:rPr>
        <w:t xml:space="preserve">, J. W. </w:t>
      </w:r>
      <w:r w:rsidRPr="00901E39">
        <w:rPr>
          <w:rFonts w:ascii="Times New Roman" w:eastAsia="MS Mincho" w:hAnsi="Times New Roman"/>
          <w:lang w:val="en-GB" w:eastAsia="cs-CZ" w:bidi="he-IL"/>
        </w:rPr>
        <w:t>Mo</w:t>
      </w:r>
      <w:r w:rsidRPr="00901E39">
        <w:rPr>
          <w:rFonts w:ascii="Times New Roman" w:eastAsia="MS Mincho" w:hAnsi="Times New Roman"/>
          <w:lang w:val="cs-CZ" w:eastAsia="cs-CZ" w:bidi="he-IL"/>
        </w:rPr>
        <w:t xml:space="preserve">, J. </w:t>
      </w:r>
      <w:r w:rsidRPr="00901E39">
        <w:rPr>
          <w:rFonts w:ascii="Times New Roman" w:eastAsia="MS Mincho" w:hAnsi="Times New Roman"/>
          <w:lang w:val="en-GB" w:eastAsia="cs-CZ" w:bidi="he-IL"/>
        </w:rPr>
        <w:t>Lu</w:t>
      </w:r>
      <w:r w:rsidRPr="00901E39">
        <w:rPr>
          <w:rFonts w:ascii="Times New Roman" w:eastAsia="MS Mincho" w:hAnsi="Times New Roman"/>
          <w:lang w:val="cs-CZ" w:eastAsia="cs-CZ" w:bidi="he-IL"/>
        </w:rPr>
        <w:t xml:space="preserve">, A. N. </w:t>
      </w:r>
      <w:r w:rsidRPr="00901E39">
        <w:rPr>
          <w:rFonts w:ascii="Times New Roman" w:eastAsia="MS Mincho" w:hAnsi="Times New Roman"/>
          <w:lang w:val="en-GB" w:eastAsia="cs-CZ" w:bidi="he-IL"/>
        </w:rPr>
        <w:t>Kawde</w:t>
      </w:r>
      <w:r w:rsidRPr="00901E39">
        <w:rPr>
          <w:rFonts w:ascii="Times New Roman" w:eastAsia="MS Mincho" w:hAnsi="Times New Roman"/>
          <w:lang w:val="cs-CZ" w:eastAsia="cs-CZ" w:bidi="he-IL"/>
        </w:rPr>
        <w:t xml:space="preserve">, A. Muck, </w:t>
      </w:r>
      <w:r w:rsidRPr="00901E39">
        <w:rPr>
          <w:rFonts w:ascii="Times New Roman" w:eastAsia="Times New Roman" w:hAnsi="Times New Roman"/>
          <w:i/>
          <w:iCs/>
          <w:lang w:val="cs-CZ" w:eastAsia="cs-CZ" w:bidi="he-IL"/>
        </w:rPr>
        <w:t xml:space="preserve">Electrochem. </w:t>
      </w:r>
      <w:r w:rsidRPr="00901E39">
        <w:rPr>
          <w:rFonts w:ascii="Times New Roman" w:eastAsia="Times New Roman" w:hAnsi="Times New Roman"/>
          <w:i/>
          <w:iCs/>
          <w:lang w:val="en-GB" w:eastAsia="cs-CZ" w:bidi="he-IL"/>
        </w:rPr>
        <w:t>Commun</w:t>
      </w:r>
      <w:r w:rsidRPr="00901E39">
        <w:rPr>
          <w:rFonts w:ascii="Times New Roman" w:eastAsia="Times New Roman" w:hAnsi="Times New Roman"/>
          <w:i/>
          <w:iCs/>
          <w:lang w:val="cs-CZ" w:eastAsia="cs-CZ" w:bidi="he-IL"/>
        </w:rPr>
        <w:t>.</w:t>
      </w:r>
      <w:r w:rsidRPr="00901E39">
        <w:rPr>
          <w:rFonts w:ascii="Times New Roman" w:eastAsia="Times New Roman" w:hAnsi="Times New Roman"/>
          <w:lang w:val="cs-CZ" w:eastAsia="cs-CZ" w:bidi="he-IL"/>
        </w:rPr>
        <w:t xml:space="preserve"> </w:t>
      </w:r>
      <w:r w:rsidR="005D4775" w:rsidRPr="005D4775">
        <w:rPr>
          <w:rFonts w:ascii="Times New Roman" w:eastAsia="Times New Roman" w:hAnsi="Times New Roman"/>
          <w:b/>
          <w:lang w:val="cs-CZ" w:eastAsia="cs-CZ" w:bidi="he-IL"/>
        </w:rPr>
        <w:t>3</w:t>
      </w:r>
      <w:r w:rsidR="005D4775">
        <w:rPr>
          <w:rFonts w:ascii="Times New Roman" w:eastAsia="Times New Roman" w:hAnsi="Times New Roman"/>
          <w:lang w:val="cs-CZ" w:eastAsia="cs-CZ" w:bidi="he-IL"/>
        </w:rPr>
        <w:t xml:space="preserve"> (</w:t>
      </w:r>
      <w:r w:rsidRPr="005D4775">
        <w:rPr>
          <w:rFonts w:ascii="Times New Roman" w:eastAsia="Times New Roman" w:hAnsi="Times New Roman"/>
          <w:bCs/>
          <w:lang w:val="cs-CZ" w:eastAsia="cs-CZ" w:bidi="he-IL"/>
        </w:rPr>
        <w:t>2001</w:t>
      </w:r>
      <w:r w:rsidR="005D4775" w:rsidRPr="005D4775">
        <w:rPr>
          <w:rFonts w:ascii="Times New Roman" w:eastAsia="Times New Roman" w:hAnsi="Times New Roman"/>
          <w:bCs/>
          <w:lang w:val="cs-CZ" w:eastAsia="cs-CZ" w:bidi="he-IL"/>
        </w:rPr>
        <w:t xml:space="preserve">) </w:t>
      </w:r>
      <w:r w:rsidRPr="005D4775">
        <w:rPr>
          <w:rFonts w:ascii="Times New Roman" w:eastAsia="Times New Roman" w:hAnsi="Times New Roman"/>
          <w:lang w:val="cs-CZ" w:eastAsia="cs-CZ" w:bidi="he-IL"/>
        </w:rPr>
        <w:t>203</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E. Khaled, H. N. A. Hassan, A. Girgis, R. Metelka, </w:t>
      </w:r>
      <w:r w:rsidR="00430623">
        <w:rPr>
          <w:rFonts w:ascii="Times New Roman" w:eastAsia="MS Mincho" w:hAnsi="Times New Roman"/>
          <w:i/>
          <w:lang w:val="cs-CZ" w:eastAsia="cs-CZ" w:bidi="he-IL"/>
        </w:rPr>
        <w:t>Talanta</w:t>
      </w:r>
      <w:r w:rsidRPr="00901E39">
        <w:rPr>
          <w:rFonts w:ascii="Times New Roman" w:eastAsia="MS Mincho" w:hAnsi="Times New Roman"/>
          <w:lang w:val="cs-CZ" w:eastAsia="cs-CZ" w:bidi="he-IL"/>
        </w:rPr>
        <w:t xml:space="preserve"> </w:t>
      </w:r>
      <w:r w:rsidR="005D4775" w:rsidRPr="005D4775">
        <w:rPr>
          <w:rFonts w:ascii="Times New Roman" w:eastAsia="MS Mincho" w:hAnsi="Times New Roman"/>
          <w:b/>
          <w:lang w:val="cs-CZ" w:eastAsia="cs-CZ" w:bidi="he-IL"/>
        </w:rPr>
        <w:t>77</w:t>
      </w:r>
      <w:r w:rsidR="005D4775">
        <w:rPr>
          <w:rFonts w:ascii="Times New Roman" w:eastAsia="MS Mincho" w:hAnsi="Times New Roman"/>
          <w:lang w:val="cs-CZ" w:eastAsia="cs-CZ" w:bidi="he-IL"/>
        </w:rPr>
        <w:t xml:space="preserve"> (</w:t>
      </w:r>
      <w:r w:rsidRPr="005D4775">
        <w:rPr>
          <w:rFonts w:ascii="Times New Roman" w:eastAsia="MS Mincho" w:hAnsi="Times New Roman"/>
          <w:lang w:val="cs-CZ" w:eastAsia="cs-CZ" w:bidi="he-IL"/>
        </w:rPr>
        <w:t>2008</w:t>
      </w:r>
      <w:r w:rsidR="005D4775" w:rsidRPr="005D4775">
        <w:rPr>
          <w:rFonts w:ascii="Times New Roman" w:eastAsia="MS Mincho" w:hAnsi="Times New Roman"/>
          <w:lang w:val="cs-CZ" w:eastAsia="cs-CZ" w:bidi="he-IL"/>
        </w:rPr>
        <w:t xml:space="preserve">) </w:t>
      </w:r>
      <w:r w:rsidRPr="00901E39">
        <w:rPr>
          <w:rFonts w:ascii="Times New Roman" w:eastAsia="MS Mincho" w:hAnsi="Times New Roman"/>
          <w:lang w:val="cs-CZ" w:eastAsia="cs-CZ" w:bidi="he-IL"/>
        </w:rPr>
        <w:t>737</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K. Vytřas, V. Dvořáková, I. Zeman, </w:t>
      </w:r>
      <w:r w:rsidRPr="00901E39">
        <w:rPr>
          <w:rFonts w:ascii="Times New Roman" w:eastAsia="MS Mincho" w:hAnsi="Times New Roman"/>
          <w:i/>
          <w:iCs/>
          <w:lang w:val="en-GB" w:eastAsia="cs-CZ" w:bidi="he-IL"/>
        </w:rPr>
        <w:t>Analyst</w:t>
      </w:r>
      <w:r w:rsidRPr="00901E39">
        <w:rPr>
          <w:rFonts w:ascii="Times New Roman" w:eastAsia="MS Mincho" w:hAnsi="Times New Roman"/>
          <w:lang w:val="cs-CZ" w:eastAsia="cs-CZ" w:bidi="he-IL"/>
        </w:rPr>
        <w:t xml:space="preserve"> </w:t>
      </w:r>
      <w:r w:rsidR="005D4775" w:rsidRPr="005D4775">
        <w:rPr>
          <w:rFonts w:ascii="Times New Roman" w:eastAsia="MS Mincho" w:hAnsi="Times New Roman"/>
          <w:b/>
          <w:lang w:val="cs-CZ" w:eastAsia="cs-CZ" w:bidi="he-IL"/>
        </w:rPr>
        <w:t>114</w:t>
      </w:r>
      <w:r w:rsidR="005D4775">
        <w:rPr>
          <w:rFonts w:ascii="Times New Roman" w:eastAsia="MS Mincho" w:hAnsi="Times New Roman"/>
          <w:lang w:val="cs-CZ" w:eastAsia="cs-CZ" w:bidi="he-IL"/>
        </w:rPr>
        <w:t xml:space="preserve"> (</w:t>
      </w:r>
      <w:r w:rsidRPr="005D4775">
        <w:rPr>
          <w:rFonts w:ascii="Times New Roman" w:eastAsia="MS Mincho" w:hAnsi="Times New Roman"/>
          <w:bCs/>
          <w:lang w:val="cs-CZ" w:eastAsia="cs-CZ" w:bidi="he-IL"/>
        </w:rPr>
        <w:t>1989</w:t>
      </w:r>
      <w:r w:rsidR="005D4775" w:rsidRPr="005D4775">
        <w:rPr>
          <w:rFonts w:ascii="Times New Roman" w:eastAsia="MS Mincho" w:hAnsi="Times New Roman"/>
          <w:bCs/>
          <w:lang w:val="cs-CZ" w:eastAsia="cs-CZ" w:bidi="he-IL"/>
        </w:rPr>
        <w:t>)</w:t>
      </w:r>
      <w:r w:rsidR="005D4775">
        <w:rPr>
          <w:rFonts w:ascii="Times New Roman" w:eastAsia="MS Mincho" w:hAnsi="Times New Roman"/>
          <w:b/>
          <w:bCs/>
          <w:lang w:val="cs-CZ" w:eastAsia="cs-CZ" w:bidi="he-IL"/>
        </w:rPr>
        <w:t xml:space="preserve"> </w:t>
      </w:r>
      <w:r w:rsidRPr="00901E39">
        <w:rPr>
          <w:rFonts w:ascii="Times New Roman" w:eastAsia="MS Mincho" w:hAnsi="Times New Roman"/>
          <w:lang w:val="cs-CZ" w:eastAsia="cs-CZ" w:bidi="he-IL"/>
        </w:rPr>
        <w:t>1435</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H. A. </w:t>
      </w:r>
      <w:r w:rsidRPr="00901E39">
        <w:rPr>
          <w:rFonts w:ascii="Times New Roman" w:eastAsia="MS Mincho" w:hAnsi="Times New Roman"/>
          <w:lang w:val="en-GB" w:eastAsia="cs-CZ" w:bidi="he-IL"/>
        </w:rPr>
        <w:t>Yasser</w:t>
      </w:r>
      <w:r w:rsidRPr="00901E39">
        <w:rPr>
          <w:rFonts w:ascii="Times New Roman" w:eastAsia="MS Mincho" w:hAnsi="Times New Roman"/>
          <w:lang w:val="cs-CZ" w:eastAsia="cs-CZ" w:bidi="he-IL"/>
        </w:rPr>
        <w:t>, M. H. Al</w:t>
      </w:r>
      <w:r w:rsidRPr="00901E39">
        <w:rPr>
          <w:rFonts w:ascii="Times New Roman" w:eastAsia="MS Mincho" w:hAnsi="Times New Roman"/>
          <w:lang w:val="cs-CZ" w:eastAsia="cs-CZ" w:bidi="he-IL"/>
        </w:rPr>
        <w:noBreakHyphen/>
      </w:r>
      <w:r w:rsidRPr="00901E39">
        <w:rPr>
          <w:rFonts w:ascii="Times New Roman" w:eastAsia="MS Mincho" w:hAnsi="Times New Roman"/>
          <w:lang w:val="en-GB" w:eastAsia="cs-CZ" w:bidi="he-IL"/>
        </w:rPr>
        <w:t>Maamori</w:t>
      </w:r>
      <w:r w:rsidRPr="00901E39">
        <w:rPr>
          <w:rFonts w:ascii="Times New Roman" w:eastAsia="MS Mincho" w:hAnsi="Times New Roman"/>
          <w:lang w:val="cs-CZ" w:eastAsia="cs-CZ" w:bidi="he-IL"/>
        </w:rPr>
        <w:t>, A. I. Al</w:t>
      </w:r>
      <w:r w:rsidRPr="00901E39">
        <w:rPr>
          <w:rFonts w:ascii="Times New Roman" w:eastAsia="MS Mincho" w:hAnsi="Times New Roman"/>
          <w:lang w:val="cs-CZ" w:eastAsia="cs-CZ" w:bidi="he-IL"/>
        </w:rPr>
        <w:noBreakHyphen/>
      </w:r>
      <w:r w:rsidRPr="00901E39">
        <w:rPr>
          <w:rFonts w:ascii="Times New Roman" w:eastAsia="MS Mincho" w:hAnsi="Times New Roman"/>
          <w:lang w:val="en-GB" w:eastAsia="cs-CZ" w:bidi="he-IL"/>
        </w:rPr>
        <w:t>Mosawi</w:t>
      </w:r>
      <w:r w:rsidRPr="00901E39">
        <w:rPr>
          <w:rFonts w:ascii="Times New Roman" w:eastAsia="MS Mincho" w:hAnsi="Times New Roman"/>
          <w:lang w:val="cs-CZ" w:eastAsia="cs-CZ" w:bidi="he-IL"/>
        </w:rPr>
        <w:t xml:space="preserve">, </w:t>
      </w:r>
      <w:r w:rsidRPr="00901E39">
        <w:rPr>
          <w:rFonts w:ascii="Times New Roman" w:eastAsia="MS Mincho" w:hAnsi="Times New Roman"/>
          <w:i/>
          <w:iCs/>
          <w:lang w:val="cs-CZ" w:eastAsia="cs-CZ" w:bidi="he-IL"/>
        </w:rPr>
        <w:t>Res. J. Recent. Sci.</w:t>
      </w:r>
      <w:r w:rsidRPr="00901E39">
        <w:rPr>
          <w:rFonts w:ascii="Times New Roman" w:eastAsia="MS Mincho" w:hAnsi="Times New Roman"/>
          <w:lang w:val="cs-CZ" w:eastAsia="cs-CZ" w:bidi="he-IL"/>
        </w:rPr>
        <w:t xml:space="preserve"> </w:t>
      </w:r>
      <w:r w:rsidR="005D4775" w:rsidRPr="005D4775">
        <w:rPr>
          <w:rFonts w:ascii="Times New Roman" w:eastAsia="MS Mincho" w:hAnsi="Times New Roman"/>
          <w:b/>
          <w:lang w:val="cs-CZ" w:eastAsia="cs-CZ" w:bidi="he-IL"/>
        </w:rPr>
        <w:t>3</w:t>
      </w:r>
      <w:r w:rsidR="005D4775">
        <w:rPr>
          <w:rFonts w:ascii="Times New Roman" w:eastAsia="MS Mincho" w:hAnsi="Times New Roman"/>
          <w:lang w:val="cs-CZ" w:eastAsia="cs-CZ" w:bidi="he-IL"/>
        </w:rPr>
        <w:t xml:space="preserve"> (</w:t>
      </w:r>
      <w:r w:rsidRPr="005D4775">
        <w:rPr>
          <w:rFonts w:ascii="Times New Roman" w:eastAsia="MS Mincho" w:hAnsi="Times New Roman"/>
          <w:bCs/>
          <w:lang w:val="cs-CZ" w:eastAsia="cs-CZ" w:bidi="he-IL"/>
        </w:rPr>
        <w:t>2014</w:t>
      </w:r>
      <w:r w:rsidR="005D4775" w:rsidRPr="005D4775">
        <w:rPr>
          <w:rFonts w:ascii="Times New Roman" w:eastAsia="MS Mincho" w:hAnsi="Times New Roman"/>
          <w:bCs/>
          <w:lang w:val="cs-CZ" w:eastAsia="cs-CZ" w:bidi="he-IL"/>
        </w:rPr>
        <w:t>)</w:t>
      </w:r>
      <w:r w:rsidR="005D4775">
        <w:rPr>
          <w:rFonts w:ascii="Times New Roman" w:eastAsia="MS Mincho" w:hAnsi="Times New Roman"/>
          <w:b/>
          <w:bCs/>
          <w:lang w:val="cs-CZ" w:eastAsia="cs-CZ" w:bidi="he-IL"/>
        </w:rPr>
        <w:t xml:space="preserve"> </w:t>
      </w:r>
      <w:r w:rsidRPr="00901E39">
        <w:rPr>
          <w:rFonts w:ascii="Times New Roman" w:eastAsia="MS Mincho" w:hAnsi="Times New Roman"/>
          <w:lang w:val="cs-CZ" w:eastAsia="cs-CZ" w:bidi="he-IL"/>
        </w:rPr>
        <w:t>209</w:t>
      </w:r>
    </w:p>
    <w:p w:rsid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I. Švancara, M. Fairouz, Kh. Ismail, R. Metelka, K. Vytřas, </w:t>
      </w:r>
      <w:r w:rsidRPr="00901E39">
        <w:rPr>
          <w:rFonts w:ascii="Times New Roman" w:eastAsia="MS Mincho" w:hAnsi="Times New Roman"/>
          <w:i/>
          <w:iCs/>
          <w:lang w:val="cs-CZ" w:eastAsia="cs-CZ" w:bidi="he-IL"/>
        </w:rPr>
        <w:t>Sci. Pap. Univ. Pardubice, Ser. A</w:t>
      </w:r>
      <w:r w:rsidRPr="00901E39">
        <w:rPr>
          <w:rFonts w:ascii="Times New Roman" w:eastAsia="MS Mincho" w:hAnsi="Times New Roman"/>
          <w:lang w:val="cs-CZ" w:eastAsia="cs-CZ" w:bidi="he-IL"/>
        </w:rPr>
        <w:t xml:space="preserve"> </w:t>
      </w:r>
      <w:r w:rsidR="00C26233">
        <w:rPr>
          <w:rFonts w:ascii="Times New Roman" w:eastAsia="MS Mincho" w:hAnsi="Times New Roman"/>
          <w:lang w:val="cs-CZ" w:eastAsia="cs-CZ" w:bidi="he-IL"/>
        </w:rPr>
        <w:br/>
      </w:r>
      <w:r w:rsidR="005D4775" w:rsidRPr="005D4775">
        <w:rPr>
          <w:rFonts w:ascii="Times New Roman" w:eastAsia="MS Mincho" w:hAnsi="Times New Roman"/>
          <w:b/>
          <w:lang w:val="cs-CZ" w:eastAsia="cs-CZ" w:bidi="he-IL"/>
        </w:rPr>
        <w:t>9</w:t>
      </w:r>
      <w:r w:rsidR="005D4775">
        <w:rPr>
          <w:rFonts w:ascii="Times New Roman" w:eastAsia="MS Mincho" w:hAnsi="Times New Roman"/>
          <w:lang w:val="cs-CZ" w:eastAsia="cs-CZ" w:bidi="he-IL"/>
        </w:rPr>
        <w:t xml:space="preserve"> (</w:t>
      </w:r>
      <w:r w:rsidRPr="005D4775">
        <w:rPr>
          <w:rFonts w:ascii="Times New Roman" w:eastAsia="MS Mincho" w:hAnsi="Times New Roman"/>
          <w:bCs/>
          <w:lang w:val="cs-CZ" w:eastAsia="cs-CZ" w:bidi="he-IL"/>
        </w:rPr>
        <w:t>2003</w:t>
      </w:r>
      <w:r w:rsidR="005D4775" w:rsidRPr="005D4775">
        <w:rPr>
          <w:rFonts w:ascii="Times New Roman" w:eastAsia="MS Mincho" w:hAnsi="Times New Roman"/>
          <w:bCs/>
          <w:lang w:val="cs-CZ" w:eastAsia="cs-CZ" w:bidi="he-IL"/>
        </w:rPr>
        <w:t xml:space="preserve">) </w:t>
      </w:r>
      <w:r w:rsidRPr="00901E39">
        <w:rPr>
          <w:rFonts w:ascii="Times New Roman" w:eastAsia="MS Mincho" w:hAnsi="Times New Roman"/>
          <w:lang w:val="cs-CZ" w:eastAsia="cs-CZ" w:bidi="he-IL"/>
        </w:rPr>
        <w:t>31</w:t>
      </w:r>
    </w:p>
    <w:p w:rsidR="008035EB" w:rsidRDefault="00430623" w:rsidP="00430623">
      <w:pPr>
        <w:numPr>
          <w:ilvl w:val="0"/>
          <w:numId w:val="1"/>
        </w:numPr>
        <w:spacing w:after="0" w:line="360" w:lineRule="auto"/>
        <w:jc w:val="both"/>
        <w:rPr>
          <w:ins w:id="134" w:author="support_0" w:date="2017-03-28T08:51:00Z"/>
          <w:rFonts w:ascii="Times New Roman" w:eastAsia="MS Mincho" w:hAnsi="Times New Roman"/>
          <w:lang w:val="cs-CZ" w:eastAsia="cs-CZ" w:bidi="he-IL"/>
        </w:rPr>
      </w:pPr>
      <w:r w:rsidRPr="00430623">
        <w:rPr>
          <w:rFonts w:ascii="Times New Roman" w:eastAsia="MS Mincho" w:hAnsi="Times New Roman"/>
          <w:lang w:val="cs-CZ" w:eastAsia="cs-CZ" w:bidi="he-IL"/>
        </w:rPr>
        <w:t>J. P. Metters, R. O. Kadara, C. E. Banks,</w:t>
      </w:r>
      <w:r>
        <w:rPr>
          <w:rFonts w:ascii="Times New Roman" w:eastAsia="MS Mincho" w:hAnsi="Times New Roman"/>
          <w:lang w:val="cs-CZ" w:eastAsia="cs-CZ" w:bidi="he-IL"/>
        </w:rPr>
        <w:t xml:space="preserve"> </w:t>
      </w:r>
      <w:r w:rsidRPr="00430623">
        <w:rPr>
          <w:rFonts w:ascii="Times New Roman" w:eastAsia="MS Mincho" w:hAnsi="Times New Roman"/>
          <w:i/>
          <w:lang w:val="en-GB" w:eastAsia="cs-CZ" w:bidi="he-IL"/>
        </w:rPr>
        <w:t>Analyst</w:t>
      </w:r>
      <w:r>
        <w:rPr>
          <w:rFonts w:ascii="Times New Roman" w:eastAsia="MS Mincho" w:hAnsi="Times New Roman"/>
          <w:lang w:val="cs-CZ" w:eastAsia="cs-CZ" w:bidi="he-IL"/>
        </w:rPr>
        <w:t xml:space="preserve"> </w:t>
      </w:r>
      <w:r w:rsidRPr="00430623">
        <w:rPr>
          <w:rFonts w:ascii="Times New Roman" w:eastAsia="MS Mincho" w:hAnsi="Times New Roman"/>
          <w:b/>
          <w:lang w:val="cs-CZ" w:eastAsia="cs-CZ" w:bidi="he-IL"/>
        </w:rPr>
        <w:t>136</w:t>
      </w:r>
      <w:r>
        <w:rPr>
          <w:rFonts w:ascii="Times New Roman" w:eastAsia="MS Mincho" w:hAnsi="Times New Roman"/>
          <w:lang w:val="cs-CZ" w:eastAsia="cs-CZ" w:bidi="he-IL"/>
        </w:rPr>
        <w:t xml:space="preserve"> (2011) 1067</w:t>
      </w:r>
    </w:p>
    <w:p w:rsidR="00C30AA7" w:rsidRPr="00901E39" w:rsidRDefault="00C30AA7" w:rsidP="00C30AA7">
      <w:pPr>
        <w:numPr>
          <w:ilvl w:val="0"/>
          <w:numId w:val="1"/>
        </w:numPr>
        <w:spacing w:after="0" w:line="360" w:lineRule="auto"/>
        <w:jc w:val="both"/>
        <w:rPr>
          <w:rFonts w:ascii="Times New Roman" w:eastAsia="MS Mincho" w:hAnsi="Times New Roman"/>
          <w:lang w:val="cs-CZ" w:eastAsia="cs-CZ" w:bidi="he-IL"/>
        </w:rPr>
      </w:pPr>
      <w:ins w:id="135" w:author="support_0" w:date="2017-03-28T08:53:00Z">
        <w:r w:rsidRPr="00C30AA7">
          <w:rPr>
            <w:rFonts w:ascii="Times New Roman" w:eastAsia="MS Mincho" w:hAnsi="Times New Roman"/>
            <w:lang w:val="cs-CZ" w:eastAsia="cs-CZ" w:bidi="he-IL"/>
          </w:rPr>
          <w:t xml:space="preserve">M. Sýs, S. Žabčíková, L. Červenka, K. Vytřas, </w:t>
        </w:r>
        <w:r w:rsidRPr="00C30AA7">
          <w:rPr>
            <w:rFonts w:ascii="Times New Roman" w:eastAsia="MS Mincho" w:hAnsi="Times New Roman"/>
            <w:i/>
            <w:lang w:val="cs-CZ" w:eastAsia="cs-CZ" w:bidi="he-IL"/>
            <w:rPrChange w:id="136" w:author="support_0" w:date="2017-03-28T08:54:00Z">
              <w:rPr>
                <w:rFonts w:ascii="Times New Roman" w:eastAsia="MS Mincho" w:hAnsi="Times New Roman"/>
                <w:lang w:val="cs-CZ" w:eastAsia="cs-CZ" w:bidi="he-IL"/>
              </w:rPr>
            </w:rPrChange>
          </w:rPr>
          <w:t>Potravinarstvo</w:t>
        </w:r>
        <w:r w:rsidRPr="00C30AA7">
          <w:rPr>
            <w:rFonts w:ascii="Times New Roman" w:eastAsia="MS Mincho" w:hAnsi="Times New Roman"/>
            <w:lang w:val="cs-CZ" w:eastAsia="cs-CZ" w:bidi="he-IL"/>
          </w:rPr>
          <w:t xml:space="preserve"> </w:t>
        </w:r>
        <w:r w:rsidRPr="00C30AA7">
          <w:rPr>
            <w:rFonts w:ascii="Times New Roman" w:eastAsia="MS Mincho" w:hAnsi="Times New Roman"/>
            <w:b/>
            <w:lang w:val="cs-CZ" w:eastAsia="cs-CZ" w:bidi="he-IL"/>
            <w:rPrChange w:id="137" w:author="support_0" w:date="2017-03-28T08:53:00Z">
              <w:rPr>
                <w:rFonts w:ascii="Times New Roman" w:eastAsia="MS Mincho" w:hAnsi="Times New Roman"/>
                <w:lang w:val="cs-CZ" w:eastAsia="cs-CZ" w:bidi="he-IL"/>
              </w:rPr>
            </w:rPrChange>
          </w:rPr>
          <w:t>11</w:t>
        </w:r>
        <w:r w:rsidRPr="00C30AA7">
          <w:rPr>
            <w:rFonts w:ascii="Times New Roman" w:eastAsia="MS Mincho" w:hAnsi="Times New Roman"/>
            <w:lang w:val="cs-CZ" w:eastAsia="cs-CZ" w:bidi="he-IL"/>
          </w:rPr>
          <w:t xml:space="preserve"> (2017) 96</w:t>
        </w:r>
      </w:ins>
    </w:p>
    <w:sectPr w:rsidR="00C30AA7" w:rsidRPr="00901E39" w:rsidSect="006E3B5A">
      <w:footerReference w:type="first" r:id="rId26"/>
      <w:endnotePr>
        <w:numFmt w:val="decimal"/>
      </w:endnotePr>
      <w:pgSz w:w="11907" w:h="16840" w:code="9"/>
      <w:pgMar w:top="1418" w:right="1418" w:bottom="1418" w:left="1418" w:header="851" w:footer="851" w:gutter="0"/>
      <w:lnNumType w:countBy="1" w:restart="continuou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D9A" w:rsidRDefault="00556D9A" w:rsidP="00501847">
      <w:pPr>
        <w:spacing w:after="0" w:line="240" w:lineRule="auto"/>
      </w:pPr>
      <w:r>
        <w:separator/>
      </w:r>
    </w:p>
  </w:endnote>
  <w:endnote w:type="continuationSeparator" w:id="0">
    <w:p w:rsidR="00556D9A" w:rsidRDefault="00556D9A" w:rsidP="00501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subsetted="1" w:fontKey="{7F6D65B4-B07F-4A9F-94C6-BC9C7EC8788C}"/>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TimesNewRomanPSMT-Identity-H">
    <w:altName w:val="MS Mincho"/>
    <w:panose1 w:val="00000000000000000000"/>
    <w:charset w:val="80"/>
    <w:family w:val="auto"/>
    <w:notTrueType/>
    <w:pitch w:val="default"/>
    <w:sig w:usb0="00000000" w:usb1="08070000" w:usb2="00000010" w:usb3="00000000" w:csb0="00020000" w:csb1="00000000"/>
  </w:font>
  <w:font w:name="MTSY">
    <w:altName w:val="Arial Unicode MS"/>
    <w:panose1 w:val="00000000000000000000"/>
    <w:charset w:val="81"/>
    <w:family w:val="auto"/>
    <w:notTrueType/>
    <w:pitch w:val="default"/>
    <w:sig w:usb0="00000001" w:usb1="09060000" w:usb2="00000010" w:usb3="00000000" w:csb0="00080000" w:csb1="00000000"/>
  </w:font>
  <w:font w:name="OneGulliverA">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1AA" w:rsidRPr="00501847" w:rsidRDefault="00F601AA" w:rsidP="00501847">
    <w:r w:rsidRPr="00501847">
      <w:fldChar w:fldCharType="begin"/>
    </w:r>
    <w:r w:rsidRPr="00501847">
      <w:instrText xml:space="preserve"> PAGE </w:instrText>
    </w:r>
    <w:r w:rsidRPr="00501847">
      <w:fldChar w:fldCharType="separate"/>
    </w:r>
    <w:r w:rsidR="00C95D8E">
      <w:rPr>
        <w:noProof/>
      </w:rPr>
      <w:t>1</w:t>
    </w:r>
    <w:r w:rsidRPr="0050184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D9A" w:rsidRDefault="00556D9A" w:rsidP="00501847">
      <w:pPr>
        <w:spacing w:after="0" w:line="240" w:lineRule="auto"/>
      </w:pPr>
      <w:r>
        <w:separator/>
      </w:r>
    </w:p>
  </w:footnote>
  <w:footnote w:type="continuationSeparator" w:id="0">
    <w:p w:rsidR="00556D9A" w:rsidRDefault="00556D9A" w:rsidP="00501847">
      <w:pPr>
        <w:spacing w:after="0" w:line="240" w:lineRule="auto"/>
      </w:pPr>
      <w:r>
        <w:continuationSeparator/>
      </w:r>
    </w:p>
  </w:footnote>
  <w:footnote w:id="1">
    <w:p w:rsidR="00F601AA" w:rsidRPr="00051BC1" w:rsidRDefault="00F601AA" w:rsidP="00051BC1">
      <w:pPr>
        <w:rPr>
          <w:rFonts w:ascii="Times New Roman" w:hAnsi="Times New Roman"/>
        </w:rPr>
      </w:pPr>
      <w:r>
        <w:rPr>
          <w:rFonts w:ascii="Times New Roman" w:hAnsi="Times New Roman"/>
        </w:rPr>
        <w:t>*Corresponding author. E</w:t>
      </w:r>
      <w:r>
        <w:rPr>
          <w:rFonts w:ascii="Times New Roman" w:hAnsi="Times New Roman"/>
        </w:rPr>
        <w:noBreakHyphen/>
      </w:r>
      <w:r w:rsidRPr="008418A5">
        <w:rPr>
          <w:rFonts w:ascii="Times New Roman" w:hAnsi="Times New Roman"/>
        </w:rPr>
        <w:t>mail</w:t>
      </w:r>
      <w:r w:rsidRPr="00051BC1">
        <w:rPr>
          <w:rFonts w:ascii="Times New Roman" w:hAnsi="Times New Roman"/>
        </w:rPr>
        <w:t xml:space="preserve">: </w:t>
      </w:r>
      <w:r w:rsidRPr="00051BC1">
        <w:rPr>
          <w:rFonts w:ascii="Times New Roman" w:hAnsi="Times New Roman"/>
          <w:lang w:val="pt-BR"/>
        </w:rPr>
        <w:t>karel.vytras@upce.cz</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F140EA"/>
    <w:multiLevelType w:val="hybridMultilevel"/>
    <w:tmpl w:val="2702DF30"/>
    <w:lvl w:ilvl="0" w:tplc="3DB48FFE">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
    <w:nsid w:val="6EF2047C"/>
    <w:multiLevelType w:val="hybridMultilevel"/>
    <w:tmpl w:val="0DA4CF7A"/>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
    <w:nsid w:val="730D7998"/>
    <w:multiLevelType w:val="hybridMultilevel"/>
    <w:tmpl w:val="14487698"/>
    <w:lvl w:ilvl="0" w:tplc="234EC624">
      <w:start w:val="1"/>
      <w:numFmt w:val="lowerLetter"/>
      <w:lvlText w:val="%1"/>
      <w:lvlJc w:val="left"/>
      <w:pPr>
        <w:tabs>
          <w:tab w:val="num" w:pos="360"/>
        </w:tabs>
        <w:ind w:left="360" w:hanging="360"/>
      </w:pPr>
      <w:rPr>
        <w:i w:val="0"/>
        <w:sz w:val="24"/>
        <w:szCs w:val="24"/>
        <w:vertAlign w:val="superscript"/>
        <w:lang w:val="en-US"/>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trackRevisions/>
  <w:styleLockQFSet/>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BEC"/>
    <w:rsid w:val="00000A95"/>
    <w:rsid w:val="00005C9B"/>
    <w:rsid w:val="00006F22"/>
    <w:rsid w:val="000214BC"/>
    <w:rsid w:val="00030509"/>
    <w:rsid w:val="00051BC1"/>
    <w:rsid w:val="0008571D"/>
    <w:rsid w:val="0008622E"/>
    <w:rsid w:val="00092F34"/>
    <w:rsid w:val="000938D3"/>
    <w:rsid w:val="000A474A"/>
    <w:rsid w:val="000D126B"/>
    <w:rsid w:val="000E3086"/>
    <w:rsid w:val="000F7581"/>
    <w:rsid w:val="00100F86"/>
    <w:rsid w:val="00101C70"/>
    <w:rsid w:val="00115EFC"/>
    <w:rsid w:val="001224A5"/>
    <w:rsid w:val="00122706"/>
    <w:rsid w:val="001450E0"/>
    <w:rsid w:val="00154DBA"/>
    <w:rsid w:val="00160A4A"/>
    <w:rsid w:val="001653BF"/>
    <w:rsid w:val="00191228"/>
    <w:rsid w:val="001974C1"/>
    <w:rsid w:val="001B3748"/>
    <w:rsid w:val="001B4520"/>
    <w:rsid w:val="001C3867"/>
    <w:rsid w:val="001E595F"/>
    <w:rsid w:val="001F1158"/>
    <w:rsid w:val="001F5D5B"/>
    <w:rsid w:val="00200696"/>
    <w:rsid w:val="002030D8"/>
    <w:rsid w:val="002120C0"/>
    <w:rsid w:val="00220646"/>
    <w:rsid w:val="002241E4"/>
    <w:rsid w:val="00227975"/>
    <w:rsid w:val="002313EB"/>
    <w:rsid w:val="00235B2A"/>
    <w:rsid w:val="00236FC2"/>
    <w:rsid w:val="00240DC0"/>
    <w:rsid w:val="002413B3"/>
    <w:rsid w:val="002550B7"/>
    <w:rsid w:val="00261448"/>
    <w:rsid w:val="00264033"/>
    <w:rsid w:val="002663C3"/>
    <w:rsid w:val="00277991"/>
    <w:rsid w:val="00282ECB"/>
    <w:rsid w:val="00283050"/>
    <w:rsid w:val="002D2BEC"/>
    <w:rsid w:val="002E3788"/>
    <w:rsid w:val="002F5221"/>
    <w:rsid w:val="003000F2"/>
    <w:rsid w:val="0030198E"/>
    <w:rsid w:val="003032BC"/>
    <w:rsid w:val="003111EF"/>
    <w:rsid w:val="00314B6F"/>
    <w:rsid w:val="00326DD1"/>
    <w:rsid w:val="00331C28"/>
    <w:rsid w:val="00333F69"/>
    <w:rsid w:val="003501DA"/>
    <w:rsid w:val="00393F71"/>
    <w:rsid w:val="003A061E"/>
    <w:rsid w:val="003C4F83"/>
    <w:rsid w:val="003C7417"/>
    <w:rsid w:val="003D7962"/>
    <w:rsid w:val="003F012C"/>
    <w:rsid w:val="004051EA"/>
    <w:rsid w:val="004208B1"/>
    <w:rsid w:val="00430623"/>
    <w:rsid w:val="00450F98"/>
    <w:rsid w:val="00453A65"/>
    <w:rsid w:val="0045555B"/>
    <w:rsid w:val="00455B86"/>
    <w:rsid w:val="004575D0"/>
    <w:rsid w:val="00491CF2"/>
    <w:rsid w:val="004B6D43"/>
    <w:rsid w:val="004C0DC5"/>
    <w:rsid w:val="004D6F8B"/>
    <w:rsid w:val="004D7C02"/>
    <w:rsid w:val="004F2BAA"/>
    <w:rsid w:val="00501847"/>
    <w:rsid w:val="005060F0"/>
    <w:rsid w:val="00510FBF"/>
    <w:rsid w:val="0052081A"/>
    <w:rsid w:val="00556D9A"/>
    <w:rsid w:val="00575102"/>
    <w:rsid w:val="00577422"/>
    <w:rsid w:val="005A3814"/>
    <w:rsid w:val="005A4B41"/>
    <w:rsid w:val="005A7A96"/>
    <w:rsid w:val="005C1B8F"/>
    <w:rsid w:val="005D06C9"/>
    <w:rsid w:val="005D36E1"/>
    <w:rsid w:val="005D3C18"/>
    <w:rsid w:val="005D45A0"/>
    <w:rsid w:val="005D4775"/>
    <w:rsid w:val="005E1841"/>
    <w:rsid w:val="005E38E1"/>
    <w:rsid w:val="00612676"/>
    <w:rsid w:val="00615928"/>
    <w:rsid w:val="0063666A"/>
    <w:rsid w:val="0066243F"/>
    <w:rsid w:val="0066291D"/>
    <w:rsid w:val="00662968"/>
    <w:rsid w:val="00664FE8"/>
    <w:rsid w:val="006A4935"/>
    <w:rsid w:val="006A6736"/>
    <w:rsid w:val="006B2292"/>
    <w:rsid w:val="006B7E7B"/>
    <w:rsid w:val="006E30B5"/>
    <w:rsid w:val="006E3B5A"/>
    <w:rsid w:val="006F0E28"/>
    <w:rsid w:val="006F1730"/>
    <w:rsid w:val="006F388F"/>
    <w:rsid w:val="006F6727"/>
    <w:rsid w:val="00716458"/>
    <w:rsid w:val="00717BF5"/>
    <w:rsid w:val="00717CF3"/>
    <w:rsid w:val="00726380"/>
    <w:rsid w:val="00726C9B"/>
    <w:rsid w:val="00737ED2"/>
    <w:rsid w:val="007428B9"/>
    <w:rsid w:val="00742ECD"/>
    <w:rsid w:val="00750A10"/>
    <w:rsid w:val="00753A69"/>
    <w:rsid w:val="0075509C"/>
    <w:rsid w:val="00770E2F"/>
    <w:rsid w:val="007B084C"/>
    <w:rsid w:val="007B4A8C"/>
    <w:rsid w:val="007D2079"/>
    <w:rsid w:val="007D5527"/>
    <w:rsid w:val="007D605A"/>
    <w:rsid w:val="007E4FDF"/>
    <w:rsid w:val="007E5D05"/>
    <w:rsid w:val="007F3C21"/>
    <w:rsid w:val="007F4DE5"/>
    <w:rsid w:val="008035EB"/>
    <w:rsid w:val="00807F38"/>
    <w:rsid w:val="008102A6"/>
    <w:rsid w:val="00811A38"/>
    <w:rsid w:val="0081563B"/>
    <w:rsid w:val="0082079E"/>
    <w:rsid w:val="00823C5E"/>
    <w:rsid w:val="008418A5"/>
    <w:rsid w:val="008530FF"/>
    <w:rsid w:val="008636B9"/>
    <w:rsid w:val="008775B8"/>
    <w:rsid w:val="0088382D"/>
    <w:rsid w:val="008840ED"/>
    <w:rsid w:val="008B589A"/>
    <w:rsid w:val="008D5939"/>
    <w:rsid w:val="008E47FF"/>
    <w:rsid w:val="00901E39"/>
    <w:rsid w:val="00923324"/>
    <w:rsid w:val="00924399"/>
    <w:rsid w:val="009554DC"/>
    <w:rsid w:val="00957CF9"/>
    <w:rsid w:val="009678E0"/>
    <w:rsid w:val="00970C8B"/>
    <w:rsid w:val="00983B15"/>
    <w:rsid w:val="00994802"/>
    <w:rsid w:val="00996BA6"/>
    <w:rsid w:val="009B01F0"/>
    <w:rsid w:val="009B4F97"/>
    <w:rsid w:val="009C161D"/>
    <w:rsid w:val="009D24B1"/>
    <w:rsid w:val="009F4AC8"/>
    <w:rsid w:val="009F6CB3"/>
    <w:rsid w:val="00A021D5"/>
    <w:rsid w:val="00A05190"/>
    <w:rsid w:val="00A073DB"/>
    <w:rsid w:val="00A101CD"/>
    <w:rsid w:val="00A226D9"/>
    <w:rsid w:val="00A2669D"/>
    <w:rsid w:val="00A36A80"/>
    <w:rsid w:val="00A44E3D"/>
    <w:rsid w:val="00A50355"/>
    <w:rsid w:val="00A5537F"/>
    <w:rsid w:val="00A5656B"/>
    <w:rsid w:val="00A64770"/>
    <w:rsid w:val="00A829CD"/>
    <w:rsid w:val="00A871A1"/>
    <w:rsid w:val="00A9288C"/>
    <w:rsid w:val="00A92A12"/>
    <w:rsid w:val="00A96CE0"/>
    <w:rsid w:val="00A97AC8"/>
    <w:rsid w:val="00AA2124"/>
    <w:rsid w:val="00AD0D15"/>
    <w:rsid w:val="00AD396F"/>
    <w:rsid w:val="00AD3A09"/>
    <w:rsid w:val="00AD4FAC"/>
    <w:rsid w:val="00AD7D60"/>
    <w:rsid w:val="00AE0E2F"/>
    <w:rsid w:val="00AF2CCD"/>
    <w:rsid w:val="00AF3174"/>
    <w:rsid w:val="00AF74B3"/>
    <w:rsid w:val="00B003AB"/>
    <w:rsid w:val="00B17480"/>
    <w:rsid w:val="00B20BBA"/>
    <w:rsid w:val="00B50B0A"/>
    <w:rsid w:val="00B54CD2"/>
    <w:rsid w:val="00B60E9C"/>
    <w:rsid w:val="00B62008"/>
    <w:rsid w:val="00B64654"/>
    <w:rsid w:val="00B8660D"/>
    <w:rsid w:val="00BA314B"/>
    <w:rsid w:val="00BB18F1"/>
    <w:rsid w:val="00BB71E6"/>
    <w:rsid w:val="00BB7A13"/>
    <w:rsid w:val="00BF103D"/>
    <w:rsid w:val="00BF24A8"/>
    <w:rsid w:val="00C01312"/>
    <w:rsid w:val="00C05CE8"/>
    <w:rsid w:val="00C149B2"/>
    <w:rsid w:val="00C26233"/>
    <w:rsid w:val="00C30AA7"/>
    <w:rsid w:val="00C4555D"/>
    <w:rsid w:val="00C527A0"/>
    <w:rsid w:val="00C61D94"/>
    <w:rsid w:val="00C74F81"/>
    <w:rsid w:val="00C95D8E"/>
    <w:rsid w:val="00C97118"/>
    <w:rsid w:val="00CA6C3C"/>
    <w:rsid w:val="00CB5370"/>
    <w:rsid w:val="00CD345F"/>
    <w:rsid w:val="00CE7B24"/>
    <w:rsid w:val="00D15A3E"/>
    <w:rsid w:val="00D2096D"/>
    <w:rsid w:val="00D56C70"/>
    <w:rsid w:val="00D604BB"/>
    <w:rsid w:val="00D61F9A"/>
    <w:rsid w:val="00D62336"/>
    <w:rsid w:val="00D676AA"/>
    <w:rsid w:val="00D85D8E"/>
    <w:rsid w:val="00DA1B68"/>
    <w:rsid w:val="00DA7DF2"/>
    <w:rsid w:val="00DC2D79"/>
    <w:rsid w:val="00DF74A7"/>
    <w:rsid w:val="00E0239E"/>
    <w:rsid w:val="00E02F0A"/>
    <w:rsid w:val="00E02F88"/>
    <w:rsid w:val="00E05209"/>
    <w:rsid w:val="00E11FED"/>
    <w:rsid w:val="00E451E0"/>
    <w:rsid w:val="00E57AEB"/>
    <w:rsid w:val="00E75C0E"/>
    <w:rsid w:val="00E8131A"/>
    <w:rsid w:val="00EA07F9"/>
    <w:rsid w:val="00EB4523"/>
    <w:rsid w:val="00EB4C51"/>
    <w:rsid w:val="00EC2D42"/>
    <w:rsid w:val="00ED23E4"/>
    <w:rsid w:val="00ED3A78"/>
    <w:rsid w:val="00EE103A"/>
    <w:rsid w:val="00EF041B"/>
    <w:rsid w:val="00EF732F"/>
    <w:rsid w:val="00F03E0B"/>
    <w:rsid w:val="00F06A49"/>
    <w:rsid w:val="00F16AE6"/>
    <w:rsid w:val="00F237A5"/>
    <w:rsid w:val="00F44A94"/>
    <w:rsid w:val="00F4660F"/>
    <w:rsid w:val="00F53804"/>
    <w:rsid w:val="00F601AA"/>
    <w:rsid w:val="00F950A6"/>
    <w:rsid w:val="00FA4307"/>
    <w:rsid w:val="00FB00FE"/>
    <w:rsid w:val="00FB6413"/>
    <w:rsid w:val="00FD52B8"/>
    <w:rsid w:val="00FE1AA4"/>
    <w:rsid w:val="00FF7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unhideWhenUsed="0"/>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oa heading" w:unhideWhenUsed="0"/>
    <w:lsdException w:name="Title" w:uiPriority="10" w:unhideWhenUsed="0"/>
    <w:lsdException w:name="Default Paragraph Font" w:uiPriority="1"/>
    <w:lsdException w:name="Subtitle" w:uiPriority="11" w:unhideWhenUsed="0"/>
    <w:lsdException w:name="Strong" w:semiHidden="0" w:uiPriority="22" w:unhideWhenUsed="0"/>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3F012C"/>
    <w:pPr>
      <w:spacing w:after="160" w:line="259" w:lineRule="auto"/>
    </w:pPr>
    <w:rPr>
      <w:sz w:val="22"/>
      <w:szCs w:val="22"/>
      <w:lang w:val="sr-Latn-R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rsid w:val="00501847"/>
    <w:pPr>
      <w:tabs>
        <w:tab w:val="center" w:pos="4536"/>
        <w:tab w:val="right" w:pos="9072"/>
      </w:tabs>
      <w:spacing w:after="0" w:line="240" w:lineRule="auto"/>
    </w:pPr>
  </w:style>
  <w:style w:type="character" w:customStyle="1" w:styleId="ZhlavChar">
    <w:name w:val="Záhlaví Char"/>
    <w:link w:val="Zhlav"/>
    <w:uiPriority w:val="99"/>
    <w:semiHidden/>
    <w:rsid w:val="003F012C"/>
    <w:rPr>
      <w:sz w:val="22"/>
      <w:szCs w:val="22"/>
      <w:lang w:eastAsia="en-US"/>
    </w:rPr>
  </w:style>
  <w:style w:type="paragraph" w:styleId="Zpat">
    <w:name w:val="footer"/>
    <w:basedOn w:val="Normln"/>
    <w:link w:val="ZpatChar"/>
    <w:uiPriority w:val="99"/>
    <w:semiHidden/>
    <w:rsid w:val="00501847"/>
    <w:pPr>
      <w:tabs>
        <w:tab w:val="center" w:pos="4536"/>
        <w:tab w:val="right" w:pos="9072"/>
      </w:tabs>
      <w:spacing w:after="0" w:line="240" w:lineRule="auto"/>
    </w:pPr>
  </w:style>
  <w:style w:type="character" w:customStyle="1" w:styleId="ZpatChar">
    <w:name w:val="Zápatí Char"/>
    <w:link w:val="Zpat"/>
    <w:uiPriority w:val="99"/>
    <w:semiHidden/>
    <w:rsid w:val="003F012C"/>
    <w:rPr>
      <w:sz w:val="22"/>
      <w:szCs w:val="22"/>
      <w:lang w:eastAsia="en-US"/>
    </w:rPr>
  </w:style>
  <w:style w:type="character" w:styleId="Hypertextovodkaz">
    <w:name w:val="Hyperlink"/>
    <w:uiPriority w:val="99"/>
    <w:unhideWhenUsed/>
    <w:rsid w:val="002413B3"/>
    <w:rPr>
      <w:color w:val="0563C1"/>
      <w:u w:val="single"/>
    </w:rPr>
  </w:style>
  <w:style w:type="character" w:styleId="Odkaznakoment">
    <w:name w:val="annotation reference"/>
    <w:semiHidden/>
    <w:unhideWhenUsed/>
    <w:rsid w:val="002D2BEC"/>
    <w:rPr>
      <w:sz w:val="16"/>
      <w:szCs w:val="16"/>
    </w:rPr>
  </w:style>
  <w:style w:type="paragraph" w:customStyle="1" w:styleId="Address">
    <w:name w:val="Address"/>
    <w:basedOn w:val="Normln"/>
    <w:rsid w:val="00051BC1"/>
    <w:pPr>
      <w:spacing w:after="0" w:line="230" w:lineRule="exact"/>
      <w:ind w:left="284" w:hanging="284"/>
      <w:jc w:val="both"/>
    </w:pPr>
    <w:rPr>
      <w:rFonts w:ascii="Times New Roman" w:eastAsia="MS Mincho" w:hAnsi="Times New Roman"/>
      <w:sz w:val="19"/>
      <w:szCs w:val="19"/>
      <w:lang w:val="de-DE" w:eastAsia="ja-JP"/>
    </w:rPr>
  </w:style>
  <w:style w:type="paragraph" w:styleId="Odstavecseseznamem">
    <w:name w:val="List Paragraph"/>
    <w:basedOn w:val="Normln"/>
    <w:uiPriority w:val="34"/>
    <w:qFormat/>
    <w:rsid w:val="003000F2"/>
    <w:pPr>
      <w:ind w:left="720"/>
      <w:contextualSpacing/>
    </w:pPr>
  </w:style>
  <w:style w:type="paragraph" w:styleId="Textbubliny">
    <w:name w:val="Balloon Text"/>
    <w:basedOn w:val="Normln"/>
    <w:link w:val="TextbublinyChar"/>
    <w:uiPriority w:val="99"/>
    <w:semiHidden/>
    <w:unhideWhenUsed/>
    <w:rsid w:val="007F3C2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F3C21"/>
    <w:rPr>
      <w:rFonts w:ascii="Tahoma" w:hAnsi="Tahoma" w:cs="Tahoma"/>
      <w:sz w:val="16"/>
      <w:szCs w:val="16"/>
      <w:lang w:val="sr-Latn-RS" w:eastAsia="en-US"/>
    </w:rPr>
  </w:style>
  <w:style w:type="character" w:customStyle="1" w:styleId="apple-converted-space">
    <w:name w:val="apple-converted-space"/>
    <w:basedOn w:val="Standardnpsmoodstavce"/>
    <w:rsid w:val="00B54CD2"/>
  </w:style>
  <w:style w:type="character" w:styleId="Zvraznn">
    <w:name w:val="Emphasis"/>
    <w:qFormat/>
    <w:rsid w:val="00B54CD2"/>
    <w:rPr>
      <w:i/>
      <w:iCs/>
    </w:rPr>
  </w:style>
  <w:style w:type="character" w:customStyle="1" w:styleId="hps">
    <w:name w:val="hps"/>
    <w:basedOn w:val="Standardnpsmoodstavce"/>
    <w:rsid w:val="009F6CB3"/>
  </w:style>
  <w:style w:type="paragraph" w:customStyle="1" w:styleId="P1withoutIndendation">
    <w:name w:val="P1_without_Indendation"/>
    <w:basedOn w:val="Normln"/>
    <w:rsid w:val="00BB18F1"/>
    <w:pPr>
      <w:spacing w:after="0" w:line="250" w:lineRule="exact"/>
      <w:jc w:val="both"/>
    </w:pPr>
    <w:rPr>
      <w:rFonts w:ascii="Times New Roman" w:eastAsia="MS Mincho" w:hAnsi="Times New Roman"/>
      <w:sz w:val="21"/>
      <w:szCs w:val="21"/>
      <w:lang w:val="de-DE" w:eastAsia="ja-JP"/>
    </w:rPr>
  </w:style>
  <w:style w:type="character" w:customStyle="1" w:styleId="shorttext">
    <w:name w:val="short_text"/>
    <w:basedOn w:val="Standardnpsmoodstavce"/>
    <w:rsid w:val="00FA4307"/>
  </w:style>
  <w:style w:type="character" w:styleId="slodku">
    <w:name w:val="line number"/>
    <w:basedOn w:val="Standardnpsmoodstavce"/>
    <w:uiPriority w:val="99"/>
    <w:semiHidden/>
    <w:unhideWhenUsed/>
    <w:rsid w:val="00235B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unhideWhenUsed="0"/>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oa heading" w:unhideWhenUsed="0"/>
    <w:lsdException w:name="Title" w:uiPriority="10" w:unhideWhenUsed="0"/>
    <w:lsdException w:name="Default Paragraph Font" w:uiPriority="1"/>
    <w:lsdException w:name="Subtitle" w:uiPriority="11" w:unhideWhenUsed="0"/>
    <w:lsdException w:name="Strong" w:semiHidden="0" w:uiPriority="22" w:unhideWhenUsed="0"/>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3F012C"/>
    <w:pPr>
      <w:spacing w:after="160" w:line="259" w:lineRule="auto"/>
    </w:pPr>
    <w:rPr>
      <w:sz w:val="22"/>
      <w:szCs w:val="22"/>
      <w:lang w:val="sr-Latn-R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rsid w:val="00501847"/>
    <w:pPr>
      <w:tabs>
        <w:tab w:val="center" w:pos="4536"/>
        <w:tab w:val="right" w:pos="9072"/>
      </w:tabs>
      <w:spacing w:after="0" w:line="240" w:lineRule="auto"/>
    </w:pPr>
  </w:style>
  <w:style w:type="character" w:customStyle="1" w:styleId="ZhlavChar">
    <w:name w:val="Záhlaví Char"/>
    <w:link w:val="Zhlav"/>
    <w:uiPriority w:val="99"/>
    <w:semiHidden/>
    <w:rsid w:val="003F012C"/>
    <w:rPr>
      <w:sz w:val="22"/>
      <w:szCs w:val="22"/>
      <w:lang w:eastAsia="en-US"/>
    </w:rPr>
  </w:style>
  <w:style w:type="paragraph" w:styleId="Zpat">
    <w:name w:val="footer"/>
    <w:basedOn w:val="Normln"/>
    <w:link w:val="ZpatChar"/>
    <w:uiPriority w:val="99"/>
    <w:semiHidden/>
    <w:rsid w:val="00501847"/>
    <w:pPr>
      <w:tabs>
        <w:tab w:val="center" w:pos="4536"/>
        <w:tab w:val="right" w:pos="9072"/>
      </w:tabs>
      <w:spacing w:after="0" w:line="240" w:lineRule="auto"/>
    </w:pPr>
  </w:style>
  <w:style w:type="character" w:customStyle="1" w:styleId="ZpatChar">
    <w:name w:val="Zápatí Char"/>
    <w:link w:val="Zpat"/>
    <w:uiPriority w:val="99"/>
    <w:semiHidden/>
    <w:rsid w:val="003F012C"/>
    <w:rPr>
      <w:sz w:val="22"/>
      <w:szCs w:val="22"/>
      <w:lang w:eastAsia="en-US"/>
    </w:rPr>
  </w:style>
  <w:style w:type="character" w:styleId="Hypertextovodkaz">
    <w:name w:val="Hyperlink"/>
    <w:uiPriority w:val="99"/>
    <w:unhideWhenUsed/>
    <w:rsid w:val="002413B3"/>
    <w:rPr>
      <w:color w:val="0563C1"/>
      <w:u w:val="single"/>
    </w:rPr>
  </w:style>
  <w:style w:type="character" w:styleId="Odkaznakoment">
    <w:name w:val="annotation reference"/>
    <w:semiHidden/>
    <w:unhideWhenUsed/>
    <w:rsid w:val="002D2BEC"/>
    <w:rPr>
      <w:sz w:val="16"/>
      <w:szCs w:val="16"/>
    </w:rPr>
  </w:style>
  <w:style w:type="paragraph" w:customStyle="1" w:styleId="Address">
    <w:name w:val="Address"/>
    <w:basedOn w:val="Normln"/>
    <w:rsid w:val="00051BC1"/>
    <w:pPr>
      <w:spacing w:after="0" w:line="230" w:lineRule="exact"/>
      <w:ind w:left="284" w:hanging="284"/>
      <w:jc w:val="both"/>
    </w:pPr>
    <w:rPr>
      <w:rFonts w:ascii="Times New Roman" w:eastAsia="MS Mincho" w:hAnsi="Times New Roman"/>
      <w:sz w:val="19"/>
      <w:szCs w:val="19"/>
      <w:lang w:val="de-DE" w:eastAsia="ja-JP"/>
    </w:rPr>
  </w:style>
  <w:style w:type="paragraph" w:styleId="Odstavecseseznamem">
    <w:name w:val="List Paragraph"/>
    <w:basedOn w:val="Normln"/>
    <w:uiPriority w:val="34"/>
    <w:qFormat/>
    <w:rsid w:val="003000F2"/>
    <w:pPr>
      <w:ind w:left="720"/>
      <w:contextualSpacing/>
    </w:pPr>
  </w:style>
  <w:style w:type="paragraph" w:styleId="Textbubliny">
    <w:name w:val="Balloon Text"/>
    <w:basedOn w:val="Normln"/>
    <w:link w:val="TextbublinyChar"/>
    <w:uiPriority w:val="99"/>
    <w:semiHidden/>
    <w:unhideWhenUsed/>
    <w:rsid w:val="007F3C2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F3C21"/>
    <w:rPr>
      <w:rFonts w:ascii="Tahoma" w:hAnsi="Tahoma" w:cs="Tahoma"/>
      <w:sz w:val="16"/>
      <w:szCs w:val="16"/>
      <w:lang w:val="sr-Latn-RS" w:eastAsia="en-US"/>
    </w:rPr>
  </w:style>
  <w:style w:type="character" w:customStyle="1" w:styleId="apple-converted-space">
    <w:name w:val="apple-converted-space"/>
    <w:basedOn w:val="Standardnpsmoodstavce"/>
    <w:rsid w:val="00B54CD2"/>
  </w:style>
  <w:style w:type="character" w:styleId="Zvraznn">
    <w:name w:val="Emphasis"/>
    <w:qFormat/>
    <w:rsid w:val="00B54CD2"/>
    <w:rPr>
      <w:i/>
      <w:iCs/>
    </w:rPr>
  </w:style>
  <w:style w:type="character" w:customStyle="1" w:styleId="hps">
    <w:name w:val="hps"/>
    <w:basedOn w:val="Standardnpsmoodstavce"/>
    <w:rsid w:val="009F6CB3"/>
  </w:style>
  <w:style w:type="paragraph" w:customStyle="1" w:styleId="P1withoutIndendation">
    <w:name w:val="P1_without_Indendation"/>
    <w:basedOn w:val="Normln"/>
    <w:rsid w:val="00BB18F1"/>
    <w:pPr>
      <w:spacing w:after="0" w:line="250" w:lineRule="exact"/>
      <w:jc w:val="both"/>
    </w:pPr>
    <w:rPr>
      <w:rFonts w:ascii="Times New Roman" w:eastAsia="MS Mincho" w:hAnsi="Times New Roman"/>
      <w:sz w:val="21"/>
      <w:szCs w:val="21"/>
      <w:lang w:val="de-DE" w:eastAsia="ja-JP"/>
    </w:rPr>
  </w:style>
  <w:style w:type="character" w:customStyle="1" w:styleId="shorttext">
    <w:name w:val="short_text"/>
    <w:basedOn w:val="Standardnpsmoodstavce"/>
    <w:rsid w:val="00FA4307"/>
  </w:style>
  <w:style w:type="character" w:styleId="slodku">
    <w:name w:val="line number"/>
    <w:basedOn w:val="Standardnpsmoodstavce"/>
    <w:uiPriority w:val="99"/>
    <w:semiHidden/>
    <w:unhideWhenUsed/>
    <w:rsid w:val="00235B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645453">
      <w:bodyDiv w:val="1"/>
      <w:marLeft w:val="0"/>
      <w:marRight w:val="0"/>
      <w:marTop w:val="0"/>
      <w:marBottom w:val="0"/>
      <w:divBdr>
        <w:top w:val="none" w:sz="0" w:space="0" w:color="auto"/>
        <w:left w:val="none" w:sz="0" w:space="0" w:color="auto"/>
        <w:bottom w:val="none" w:sz="0" w:space="0" w:color="auto"/>
        <w:right w:val="none" w:sz="0" w:space="0" w:color="auto"/>
      </w:divBdr>
    </w:div>
    <w:div w:id="666640319">
      <w:bodyDiv w:val="1"/>
      <w:marLeft w:val="0"/>
      <w:marRight w:val="0"/>
      <w:marTop w:val="0"/>
      <w:marBottom w:val="0"/>
      <w:divBdr>
        <w:top w:val="none" w:sz="0" w:space="0" w:color="auto"/>
        <w:left w:val="none" w:sz="0" w:space="0" w:color="auto"/>
        <w:bottom w:val="none" w:sz="0" w:space="0" w:color="auto"/>
        <w:right w:val="none" w:sz="0" w:space="0" w:color="auto"/>
      </w:divBdr>
    </w:div>
    <w:div w:id="843858256">
      <w:bodyDiv w:val="1"/>
      <w:marLeft w:val="0"/>
      <w:marRight w:val="0"/>
      <w:marTop w:val="0"/>
      <w:marBottom w:val="0"/>
      <w:divBdr>
        <w:top w:val="none" w:sz="0" w:space="0" w:color="auto"/>
        <w:left w:val="none" w:sz="0" w:space="0" w:color="auto"/>
        <w:bottom w:val="none" w:sz="0" w:space="0" w:color="auto"/>
        <w:right w:val="none" w:sz="0" w:space="0" w:color="auto"/>
      </w:divBdr>
    </w:div>
    <w:div w:id="902370149">
      <w:bodyDiv w:val="1"/>
      <w:marLeft w:val="0"/>
      <w:marRight w:val="0"/>
      <w:marTop w:val="0"/>
      <w:marBottom w:val="0"/>
      <w:divBdr>
        <w:top w:val="none" w:sz="0" w:space="0" w:color="auto"/>
        <w:left w:val="none" w:sz="0" w:space="0" w:color="auto"/>
        <w:bottom w:val="none" w:sz="0" w:space="0" w:color="auto"/>
        <w:right w:val="none" w:sz="0" w:space="0" w:color="auto"/>
      </w:divBdr>
    </w:div>
    <w:div w:id="990988672">
      <w:bodyDiv w:val="1"/>
      <w:marLeft w:val="0"/>
      <w:marRight w:val="0"/>
      <w:marTop w:val="0"/>
      <w:marBottom w:val="0"/>
      <w:divBdr>
        <w:top w:val="none" w:sz="0" w:space="0" w:color="auto"/>
        <w:left w:val="none" w:sz="0" w:space="0" w:color="auto"/>
        <w:bottom w:val="none" w:sz="0" w:space="0" w:color="auto"/>
        <w:right w:val="none" w:sz="0" w:space="0" w:color="auto"/>
      </w:divBdr>
    </w:div>
    <w:div w:id="1339238399">
      <w:bodyDiv w:val="1"/>
      <w:marLeft w:val="0"/>
      <w:marRight w:val="0"/>
      <w:marTop w:val="0"/>
      <w:marBottom w:val="0"/>
      <w:divBdr>
        <w:top w:val="none" w:sz="0" w:space="0" w:color="auto"/>
        <w:left w:val="none" w:sz="0" w:space="0" w:color="auto"/>
        <w:bottom w:val="none" w:sz="0" w:space="0" w:color="auto"/>
        <w:right w:val="none" w:sz="0" w:space="0" w:color="auto"/>
      </w:divBdr>
    </w:div>
    <w:div w:id="1545753194">
      <w:bodyDiv w:val="1"/>
      <w:marLeft w:val="0"/>
      <w:marRight w:val="0"/>
      <w:marTop w:val="0"/>
      <w:marBottom w:val="0"/>
      <w:divBdr>
        <w:top w:val="none" w:sz="0" w:space="0" w:color="auto"/>
        <w:left w:val="none" w:sz="0" w:space="0" w:color="auto"/>
        <w:bottom w:val="none" w:sz="0" w:space="0" w:color="auto"/>
        <w:right w:val="none" w:sz="0" w:space="0" w:color="auto"/>
      </w:divBdr>
    </w:div>
    <w:div w:id="1599828247">
      <w:bodyDiv w:val="1"/>
      <w:marLeft w:val="0"/>
      <w:marRight w:val="0"/>
      <w:marTop w:val="0"/>
      <w:marBottom w:val="0"/>
      <w:divBdr>
        <w:top w:val="none" w:sz="0" w:space="0" w:color="auto"/>
        <w:left w:val="none" w:sz="0" w:space="0" w:color="auto"/>
        <w:bottom w:val="none" w:sz="0" w:space="0" w:color="auto"/>
        <w:right w:val="none" w:sz="0" w:space="0" w:color="auto"/>
      </w:divBdr>
    </w:div>
    <w:div w:id="200415967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8.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7.tiff"/><Relationship Id="rId25" Type="http://schemas.openxmlformats.org/officeDocument/2006/relationships/hyperlink" Target="http://www.researchgate.net/journal/1521-4109_Electroanalysis" TargetMode="Externa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24" Type="http://schemas.openxmlformats.org/officeDocument/2006/relationships/image" Target="media/image14.tif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tiff"/><Relationship Id="rId28"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9.tiff"/><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png"/><Relationship Id="rId22" Type="http://schemas.openxmlformats.org/officeDocument/2006/relationships/image" Target="media/image12.tiff"/><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misy1200\Dokumenty\Publication\Rozepsan&#233;\2017\Journal%20of%20Serbian%20Chemical%20Society\Template_JSCS.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46B61-D5FA-4575-A997-9CEFE8FCD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Template_JSCS.dot</Template>
  <TotalTime>396</TotalTime>
  <Pages>18</Pages>
  <Words>5297</Words>
  <Characters>30196</Characters>
  <Application>Microsoft Office Word</Application>
  <DocSecurity>0</DocSecurity>
  <Lines>251</Lines>
  <Paragraphs>70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Univerzita Pardubice</Company>
  <LinksUpToDate>false</LinksUpToDate>
  <CharactersWithSpaces>35423</CharactersWithSpaces>
  <SharedDoc>false</SharedDoc>
  <HLinks>
    <vt:vector size="12" baseType="variant">
      <vt:variant>
        <vt:i4>6881328</vt:i4>
      </vt:variant>
      <vt:variant>
        <vt:i4>6</vt:i4>
      </vt:variant>
      <vt:variant>
        <vt:i4>0</vt:i4>
      </vt:variant>
      <vt:variant>
        <vt:i4>5</vt:i4>
      </vt:variant>
      <vt:variant>
        <vt:lpwstr>http://www.shd.org.rs/JSCS/</vt:lpwstr>
      </vt:variant>
      <vt:variant>
        <vt:lpwstr/>
      </vt:variant>
      <vt:variant>
        <vt:i4>4128862</vt:i4>
      </vt:variant>
      <vt:variant>
        <vt:i4>3</vt:i4>
      </vt:variant>
      <vt:variant>
        <vt:i4>0</vt:i4>
      </vt:variant>
      <vt:variant>
        <vt:i4>5</vt:i4>
      </vt:variant>
      <vt:variant>
        <vt:lpwstr>http://www.shd.org.rs/JSCS/jscs-pdf/Artwork_Instructions.pdf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support_0</dc:creator>
  <cp:lastModifiedBy>support_0</cp:lastModifiedBy>
  <cp:revision>60</cp:revision>
  <cp:lastPrinted>2017-02-07T14:00:00Z</cp:lastPrinted>
  <dcterms:created xsi:type="dcterms:W3CDTF">2017-02-07T12:28:00Z</dcterms:created>
  <dcterms:modified xsi:type="dcterms:W3CDTF">2017-03-28T10:40:00Z</dcterms:modified>
</cp:coreProperties>
</file>