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847" w:rsidRPr="00BB71E6" w:rsidRDefault="00327DF6" w:rsidP="00BF24A8">
      <w:pPr>
        <w:spacing w:after="0" w:line="360" w:lineRule="auto"/>
        <w:jc w:val="center"/>
        <w:rPr>
          <w:rFonts w:ascii="Times New Roman" w:hAnsi="Times New Roman"/>
          <w:b/>
          <w:sz w:val="24"/>
          <w:szCs w:val="24"/>
          <w:lang w:val="en-GB"/>
        </w:rPr>
      </w:pPr>
      <w:r w:rsidRPr="00327DF6">
        <w:rPr>
          <w:rFonts w:ascii="Times New Roman" w:hAnsi="Times New Roman"/>
          <w:b/>
          <w:sz w:val="24"/>
          <w:szCs w:val="24"/>
          <w:lang w:val="en-GB"/>
        </w:rPr>
        <w:t>The improvement in the diffraction efficiency of polymer using ionic liquid</w:t>
      </w:r>
    </w:p>
    <w:p w:rsidR="00327DF6" w:rsidRPr="00327DF6" w:rsidRDefault="00327DF6" w:rsidP="00327DF6">
      <w:pPr>
        <w:spacing w:after="0" w:line="360" w:lineRule="auto"/>
        <w:jc w:val="center"/>
        <w:rPr>
          <w:rFonts w:ascii="Times New Roman" w:hAnsi="Times New Roman"/>
          <w:i/>
          <w:sz w:val="24"/>
          <w:szCs w:val="24"/>
          <w:lang w:val="en-GB"/>
        </w:rPr>
      </w:pPr>
      <w:bookmarkStart w:id="0" w:name="_GoBack"/>
      <w:bookmarkEnd w:id="0"/>
      <w:r w:rsidRPr="00327DF6">
        <w:rPr>
          <w:rFonts w:ascii="Times New Roman" w:hAnsi="Times New Roman" w:hint="eastAsia"/>
          <w:i/>
          <w:sz w:val="24"/>
          <w:szCs w:val="24"/>
          <w:vertAlign w:val="superscript"/>
          <w:lang w:val="en-GB" w:eastAsia="ko-KR"/>
        </w:rPr>
        <w:t>1</w:t>
      </w:r>
      <w:r w:rsidRPr="00327DF6">
        <w:rPr>
          <w:rFonts w:ascii="Times New Roman" w:hAnsi="Times New Roman"/>
          <w:i/>
          <w:sz w:val="24"/>
          <w:szCs w:val="24"/>
          <w:lang w:val="en-GB"/>
        </w:rPr>
        <w:t>Plasma BioScience Research Center / Department of Electrophysics, Kwangwoon University, Seoul, Korea 139-701.</w:t>
      </w:r>
    </w:p>
    <w:p w:rsidR="00577422" w:rsidRPr="00327DF6" w:rsidRDefault="00327DF6" w:rsidP="00327DF6">
      <w:pPr>
        <w:spacing w:after="0" w:line="360" w:lineRule="auto"/>
        <w:jc w:val="center"/>
        <w:rPr>
          <w:rFonts w:ascii="Times New Roman" w:hAnsi="Times New Roman"/>
          <w:i/>
          <w:sz w:val="24"/>
          <w:szCs w:val="24"/>
          <w:lang w:val="en-GB"/>
        </w:rPr>
      </w:pPr>
      <w:r w:rsidRPr="00327DF6">
        <w:rPr>
          <w:rFonts w:ascii="Times New Roman" w:hAnsi="Times New Roman" w:hint="eastAsia"/>
          <w:i/>
          <w:sz w:val="24"/>
          <w:szCs w:val="24"/>
          <w:vertAlign w:val="superscript"/>
          <w:lang w:val="en-GB" w:eastAsia="ko-KR"/>
        </w:rPr>
        <w:t>2</w:t>
      </w:r>
      <w:r w:rsidRPr="00327DF6">
        <w:rPr>
          <w:rFonts w:ascii="Times New Roman" w:hAnsi="Times New Roman"/>
          <w:i/>
          <w:sz w:val="24"/>
          <w:szCs w:val="24"/>
          <w:lang w:val="en-GB"/>
        </w:rPr>
        <w:t>Department of Chemistry, Kwangwoon University, Seoul, Korea 139-701</w:t>
      </w:r>
    </w:p>
    <w:p w:rsidR="00501847" w:rsidRPr="00BB71E6" w:rsidRDefault="00501847" w:rsidP="00327DF6">
      <w:pPr>
        <w:spacing w:after="0" w:line="360" w:lineRule="auto"/>
        <w:jc w:val="both"/>
        <w:rPr>
          <w:rFonts w:ascii="Times New Roman" w:hAnsi="Times New Roman"/>
          <w:sz w:val="24"/>
          <w:szCs w:val="24"/>
          <w:lang w:val="en-GB"/>
        </w:rPr>
      </w:pPr>
      <w:r w:rsidRPr="00BB71E6">
        <w:rPr>
          <w:rFonts w:ascii="Times New Roman" w:hAnsi="Times New Roman"/>
          <w:i/>
          <w:sz w:val="24"/>
          <w:szCs w:val="24"/>
          <w:lang w:val="en-GB"/>
        </w:rPr>
        <w:t>Abstract:</w:t>
      </w:r>
      <w:r w:rsidRPr="00BB71E6">
        <w:rPr>
          <w:rFonts w:ascii="Times New Roman" w:hAnsi="Times New Roman"/>
          <w:sz w:val="24"/>
          <w:szCs w:val="24"/>
          <w:lang w:val="en-GB"/>
        </w:rPr>
        <w:t xml:space="preserve"> </w:t>
      </w:r>
      <w:r w:rsidR="00327DF6" w:rsidRPr="00327DF6">
        <w:rPr>
          <w:rFonts w:ascii="Times New Roman" w:hAnsi="Times New Roman"/>
          <w:sz w:val="24"/>
          <w:szCs w:val="24"/>
          <w:lang w:val="en-GB"/>
        </w:rPr>
        <w:t>In this study, we have motivated on the photosensitive materials for the information storage devices. In order to synthesized the polymer and studied the surface relief-grating (SRG) fabrication using diode-pumped solid-state (DPSS) laser of 532 nm, and diffraction efficiency (DE) of polymer using low power DPSS laser at 633 nm. But, the diffraction efficiency of synthesized polymer is low even after 15 min exposure. Hence, to increase the efficiency and reduce the time of DE measurements for synthesized polymer, we have combined the polymer and ionic liquids (ILs). We have investigated various ILs such as 1-methylimidazolium chloride ([Mim]Cl) from imidazolium family IL and diethylammonium dihydrogen phosphate (DEAP), triethylammonium 4-aminotoluene-3-sulfonic acid (TASA) and tributylmethylammonium methyl sulfate (TBMS) from ammonium family ILs. For the first time, we observed that DE has increased dramatically for DEAP-polymer mixture in 4 min as compared to polymer (alone) and other polymer-IL mixtures. Therefore, DEAP IL can help in increasing the efficiency of DE measurements in less time.</w:t>
      </w:r>
    </w:p>
    <w:p w:rsidR="00577422" w:rsidRPr="00BB71E6" w:rsidRDefault="00577422" w:rsidP="00501847">
      <w:pPr>
        <w:spacing w:after="0" w:line="360" w:lineRule="auto"/>
        <w:rPr>
          <w:rFonts w:ascii="Times New Roman" w:hAnsi="Times New Roman"/>
          <w:sz w:val="24"/>
          <w:szCs w:val="24"/>
          <w:lang w:val="en-GB"/>
        </w:rPr>
      </w:pPr>
    </w:p>
    <w:p w:rsidR="00577422" w:rsidRPr="00BB71E6" w:rsidRDefault="00501847" w:rsidP="00501847">
      <w:pPr>
        <w:spacing w:after="0" w:line="360" w:lineRule="auto"/>
        <w:rPr>
          <w:rFonts w:ascii="Times New Roman" w:hAnsi="Times New Roman"/>
          <w:sz w:val="24"/>
          <w:szCs w:val="24"/>
          <w:lang w:val="en-GB"/>
        </w:rPr>
      </w:pPr>
      <w:r w:rsidRPr="00BB71E6">
        <w:rPr>
          <w:rFonts w:ascii="Times New Roman" w:hAnsi="Times New Roman"/>
          <w:i/>
          <w:sz w:val="24"/>
          <w:szCs w:val="24"/>
          <w:lang w:val="en-GB"/>
        </w:rPr>
        <w:t>Keywords:</w:t>
      </w:r>
      <w:r w:rsidRPr="00BB71E6">
        <w:rPr>
          <w:rFonts w:ascii="Times New Roman" w:hAnsi="Times New Roman"/>
          <w:sz w:val="24"/>
          <w:szCs w:val="24"/>
          <w:lang w:val="en-GB"/>
        </w:rPr>
        <w:t xml:space="preserve"> </w:t>
      </w:r>
      <w:r w:rsidR="00327DF6" w:rsidRPr="00327DF6">
        <w:rPr>
          <w:rFonts w:ascii="Times New Roman" w:hAnsi="Times New Roman"/>
          <w:sz w:val="24"/>
          <w:szCs w:val="24"/>
          <w:lang w:val="en-GB"/>
        </w:rPr>
        <w:t>photosensitive materials</w:t>
      </w:r>
      <w:r w:rsidRPr="00BB71E6">
        <w:rPr>
          <w:rFonts w:ascii="Times New Roman" w:hAnsi="Times New Roman"/>
          <w:sz w:val="24"/>
          <w:szCs w:val="24"/>
          <w:lang w:val="en-GB"/>
        </w:rPr>
        <w:t xml:space="preserve">; </w:t>
      </w:r>
      <w:r w:rsidR="00327DF6" w:rsidRPr="00327DF6">
        <w:rPr>
          <w:rFonts w:ascii="Times New Roman" w:hAnsi="Times New Roman"/>
          <w:sz w:val="24"/>
          <w:szCs w:val="24"/>
          <w:lang w:val="en-GB"/>
        </w:rPr>
        <w:t>diode-pumped solid-state</w:t>
      </w:r>
      <w:r w:rsidRPr="00BB71E6">
        <w:rPr>
          <w:rFonts w:ascii="Times New Roman" w:hAnsi="Times New Roman"/>
          <w:sz w:val="24"/>
          <w:szCs w:val="24"/>
          <w:lang w:val="en-GB"/>
        </w:rPr>
        <w:t xml:space="preserve">; </w:t>
      </w:r>
      <w:r w:rsidR="00327DF6" w:rsidRPr="00327DF6">
        <w:rPr>
          <w:rFonts w:ascii="Times New Roman" w:hAnsi="Times New Roman"/>
          <w:sz w:val="24"/>
          <w:szCs w:val="24"/>
          <w:lang w:val="en-GB"/>
        </w:rPr>
        <w:t>diffraction efficiency</w:t>
      </w:r>
      <w:r w:rsidR="00327DF6">
        <w:rPr>
          <w:rFonts w:ascii="Times New Roman" w:hAnsi="Times New Roman" w:hint="eastAsia"/>
          <w:sz w:val="24"/>
          <w:szCs w:val="24"/>
          <w:lang w:val="en-GB" w:eastAsia="ko-KR"/>
        </w:rPr>
        <w:t xml:space="preserve">; </w:t>
      </w:r>
      <w:r w:rsidR="00327DF6" w:rsidRPr="00327DF6">
        <w:rPr>
          <w:rFonts w:ascii="Times New Roman" w:hAnsi="Times New Roman"/>
          <w:sz w:val="24"/>
          <w:szCs w:val="24"/>
          <w:lang w:val="en-GB"/>
        </w:rPr>
        <w:t>ionic liquids</w:t>
      </w:r>
      <w:r w:rsidR="00327DF6">
        <w:rPr>
          <w:rFonts w:ascii="Times New Roman" w:hAnsi="Times New Roman" w:hint="eastAsia"/>
          <w:sz w:val="24"/>
          <w:szCs w:val="24"/>
          <w:lang w:val="en-GB" w:eastAsia="ko-KR"/>
        </w:rPr>
        <w:t xml:space="preserve">; </w:t>
      </w:r>
      <w:r w:rsidR="00817F49" w:rsidRPr="00817F49">
        <w:rPr>
          <w:rFonts w:ascii="Times New Roman" w:hAnsi="Times New Roman"/>
          <w:sz w:val="24"/>
          <w:szCs w:val="24"/>
          <w:lang w:val="en-GB"/>
        </w:rPr>
        <w:t>imidazolium IL</w:t>
      </w:r>
      <w:r w:rsidR="00817F49">
        <w:rPr>
          <w:rFonts w:ascii="Times New Roman" w:hAnsi="Times New Roman" w:hint="eastAsia"/>
          <w:sz w:val="24"/>
          <w:szCs w:val="24"/>
          <w:lang w:val="en-GB" w:eastAsia="ko-KR"/>
        </w:rPr>
        <w:t>;</w:t>
      </w:r>
      <w:r w:rsidR="00817F49" w:rsidRPr="00817F49">
        <w:rPr>
          <w:rFonts w:ascii="Times New Roman" w:hAnsi="Times New Roman"/>
          <w:sz w:val="24"/>
          <w:szCs w:val="24"/>
          <w:lang w:val="en-GB"/>
        </w:rPr>
        <w:t xml:space="preserve"> ammonium IL</w:t>
      </w:r>
      <w:r w:rsidRPr="00BB71E6">
        <w:rPr>
          <w:rFonts w:ascii="Times New Roman" w:hAnsi="Times New Roman"/>
          <w:sz w:val="24"/>
          <w:szCs w:val="24"/>
          <w:lang w:val="en-GB"/>
        </w:rPr>
        <w:t>.</w:t>
      </w:r>
      <w:r w:rsidR="00577422" w:rsidRPr="00BB71E6">
        <w:rPr>
          <w:rFonts w:ascii="Times New Roman" w:hAnsi="Times New Roman"/>
          <w:sz w:val="24"/>
          <w:szCs w:val="24"/>
          <w:lang w:val="en-GB"/>
        </w:rPr>
        <w:t xml:space="preserve"> </w:t>
      </w:r>
    </w:p>
    <w:p w:rsidR="00577422" w:rsidRPr="00BB71E6" w:rsidRDefault="00577422" w:rsidP="00501847">
      <w:pPr>
        <w:spacing w:after="0" w:line="360" w:lineRule="auto"/>
        <w:rPr>
          <w:rFonts w:ascii="Times New Roman" w:hAnsi="Times New Roman"/>
          <w:sz w:val="24"/>
          <w:szCs w:val="24"/>
          <w:lang w:val="en-GB"/>
        </w:rPr>
      </w:pPr>
      <w:r w:rsidRPr="00BB71E6">
        <w:rPr>
          <w:rFonts w:ascii="Times New Roman" w:hAnsi="Times New Roman"/>
          <w:sz w:val="24"/>
          <w:szCs w:val="24"/>
          <w:lang w:val="en-GB"/>
        </w:rPr>
        <w:t xml:space="preserve">RUNNING TITLE: </w:t>
      </w:r>
      <w:r w:rsidR="00817F49" w:rsidRPr="00817F49">
        <w:rPr>
          <w:rFonts w:ascii="Times New Roman" w:hAnsi="Times New Roman"/>
          <w:sz w:val="24"/>
          <w:szCs w:val="24"/>
          <w:lang w:val="en-GB"/>
        </w:rPr>
        <w:t xml:space="preserve">IMPROVEMENT IN THE DIFFRACTION EFFICIENCY </w:t>
      </w:r>
    </w:p>
    <w:p w:rsidR="00577422" w:rsidRPr="00BB71E6" w:rsidRDefault="00577422" w:rsidP="00501847">
      <w:pPr>
        <w:spacing w:after="0" w:line="360" w:lineRule="auto"/>
        <w:rPr>
          <w:rFonts w:ascii="Times New Roman" w:hAnsi="Times New Roman"/>
          <w:sz w:val="24"/>
          <w:szCs w:val="24"/>
          <w:lang w:val="en-GB"/>
        </w:rPr>
      </w:pPr>
    </w:p>
    <w:p w:rsidR="00501847" w:rsidRPr="00BB71E6" w:rsidRDefault="00501847" w:rsidP="00577422">
      <w:pPr>
        <w:spacing w:after="0" w:line="360" w:lineRule="auto"/>
        <w:jc w:val="center"/>
        <w:rPr>
          <w:rFonts w:ascii="Times New Roman" w:hAnsi="Times New Roman"/>
          <w:sz w:val="24"/>
          <w:szCs w:val="24"/>
          <w:lang w:val="en-GB"/>
        </w:rPr>
      </w:pPr>
      <w:r w:rsidRPr="00BB71E6">
        <w:rPr>
          <w:rFonts w:ascii="Times New Roman" w:hAnsi="Times New Roman"/>
          <w:sz w:val="24"/>
          <w:szCs w:val="24"/>
          <w:lang w:val="en-GB"/>
        </w:rPr>
        <w:t>INTRODUCTION</w:t>
      </w:r>
    </w:p>
    <w:p w:rsidR="00817F49" w:rsidRPr="00817F49" w:rsidRDefault="00817F49" w:rsidP="00817F49">
      <w:pPr>
        <w:spacing w:after="0" w:line="360" w:lineRule="auto"/>
        <w:jc w:val="both"/>
        <w:rPr>
          <w:rFonts w:ascii="Times New Roman" w:hAnsi="Times New Roman"/>
          <w:sz w:val="24"/>
          <w:szCs w:val="24"/>
          <w:lang w:val="en-GB"/>
        </w:rPr>
      </w:pPr>
      <w:r w:rsidRPr="00817F49">
        <w:rPr>
          <w:rFonts w:ascii="Times New Roman" w:hAnsi="Times New Roman"/>
          <w:sz w:val="24"/>
          <w:szCs w:val="24"/>
          <w:lang w:val="en-GB"/>
        </w:rPr>
        <w:t>Here, we have focused on the methods of huge amount of data storage, generation, and transmission at fast transfer rates with low cost</w:t>
      </w:r>
      <w:r w:rsidR="003911B8">
        <w:rPr>
          <w:rFonts w:ascii="Times New Roman" w:hAnsi="Times New Roman" w:hint="eastAsia"/>
          <w:sz w:val="24"/>
          <w:szCs w:val="24"/>
          <w:lang w:val="en-GB" w:eastAsia="ko-KR"/>
        </w:rPr>
        <w:t>.</w:t>
      </w:r>
      <w:r w:rsidRPr="003911B8">
        <w:rPr>
          <w:rFonts w:ascii="Times New Roman" w:hAnsi="Times New Roman"/>
          <w:sz w:val="24"/>
          <w:szCs w:val="24"/>
          <w:vertAlign w:val="superscript"/>
          <w:lang w:val="en-GB"/>
        </w:rPr>
        <w:t>1</w:t>
      </w:r>
      <w:r w:rsidRPr="00817F49">
        <w:rPr>
          <w:rFonts w:ascii="Times New Roman" w:hAnsi="Times New Roman"/>
          <w:sz w:val="24"/>
          <w:szCs w:val="24"/>
          <w:lang w:val="en-GB"/>
        </w:rPr>
        <w:t xml:space="preserve"> Multiple technologies are used now days for information storage, among them the most prevalent are photosensitive materials. Photosensitive material’s optical reflection can be modified by the laser action, either in metallic or polymeric form</w:t>
      </w:r>
      <w:r w:rsidR="003911B8">
        <w:rPr>
          <w:rFonts w:ascii="Times New Roman" w:hAnsi="Times New Roman" w:hint="eastAsia"/>
          <w:sz w:val="24"/>
          <w:szCs w:val="24"/>
          <w:lang w:val="en-GB" w:eastAsia="ko-KR"/>
        </w:rPr>
        <w:t>.</w:t>
      </w:r>
      <w:r w:rsidRPr="003911B8">
        <w:rPr>
          <w:rFonts w:ascii="Times New Roman" w:hAnsi="Times New Roman"/>
          <w:sz w:val="24"/>
          <w:szCs w:val="24"/>
          <w:vertAlign w:val="superscript"/>
          <w:lang w:val="en-GB"/>
        </w:rPr>
        <w:t>1,2</w:t>
      </w:r>
      <w:r w:rsidRPr="00817F49">
        <w:rPr>
          <w:rFonts w:ascii="Times New Roman" w:hAnsi="Times New Roman"/>
          <w:sz w:val="24"/>
          <w:szCs w:val="24"/>
          <w:lang w:val="en-GB"/>
        </w:rPr>
        <w:t xml:space="preserve"> Photopolymers and silver halide materials are used as holographic recording materials due to their high sensitivity and high resolution.</w:t>
      </w:r>
      <w:del w:id="1" w:author="admin" w:date="2017-07-19T21:17:00Z">
        <w:r w:rsidRPr="00817F49" w:rsidDel="007761BE">
          <w:rPr>
            <w:rFonts w:ascii="Times New Roman" w:hAnsi="Times New Roman"/>
            <w:sz w:val="24"/>
            <w:szCs w:val="24"/>
            <w:lang w:val="en-GB"/>
          </w:rPr>
          <w:delText>4</w:delText>
        </w:r>
      </w:del>
      <w:r w:rsidRPr="00817F49">
        <w:rPr>
          <w:rFonts w:ascii="Times New Roman" w:hAnsi="Times New Roman"/>
          <w:sz w:val="24"/>
          <w:szCs w:val="24"/>
          <w:lang w:val="en-GB"/>
        </w:rPr>
        <w:t xml:space="preserve"> Nevertheless, from few years; polymers have been the key area of research due to their potential applications in various fields</w:t>
      </w:r>
      <w:r w:rsidR="003911B8">
        <w:rPr>
          <w:rFonts w:ascii="Times New Roman" w:hAnsi="Times New Roman" w:hint="eastAsia"/>
          <w:sz w:val="24"/>
          <w:szCs w:val="24"/>
          <w:lang w:val="en-GB" w:eastAsia="ko-KR"/>
        </w:rPr>
        <w:t>.</w:t>
      </w:r>
      <w:r w:rsidRPr="003911B8">
        <w:rPr>
          <w:rFonts w:ascii="Times New Roman" w:hAnsi="Times New Roman"/>
          <w:sz w:val="24"/>
          <w:szCs w:val="24"/>
          <w:vertAlign w:val="superscript"/>
          <w:lang w:val="en-GB"/>
        </w:rPr>
        <w:t>1-3</w:t>
      </w:r>
      <w:r w:rsidRPr="00817F49">
        <w:rPr>
          <w:rFonts w:ascii="Times New Roman" w:hAnsi="Times New Roman"/>
          <w:sz w:val="24"/>
          <w:szCs w:val="24"/>
          <w:lang w:val="en-GB"/>
        </w:rPr>
        <w:t xml:space="preserve"> The polymer film, possessing unique properties of photoinduced anisotropic effect and its nonlinearity is one of the promising holographic recording materials. There are many interesting properties of polymers such as photoinduced birefringence, photoinduced phase transition, surface photomechanical deformation of thin </w:t>
      </w:r>
      <w:r w:rsidRPr="00817F49">
        <w:rPr>
          <w:rFonts w:ascii="Times New Roman" w:hAnsi="Times New Roman"/>
          <w:sz w:val="24"/>
          <w:szCs w:val="24"/>
          <w:lang w:val="en-GB"/>
        </w:rPr>
        <w:lastRenderedPageBreak/>
        <w:t>films, relief-grating (SRG) formation</w:t>
      </w:r>
      <w:r w:rsidR="003911B8">
        <w:rPr>
          <w:rFonts w:ascii="Times New Roman" w:hAnsi="Times New Roman" w:hint="eastAsia"/>
          <w:sz w:val="24"/>
          <w:szCs w:val="24"/>
          <w:lang w:val="en-GB" w:eastAsia="ko-KR"/>
        </w:rPr>
        <w:t>.</w:t>
      </w:r>
      <w:r w:rsidRPr="003911B8">
        <w:rPr>
          <w:rFonts w:ascii="Times New Roman" w:hAnsi="Times New Roman"/>
          <w:sz w:val="24"/>
          <w:szCs w:val="24"/>
          <w:vertAlign w:val="superscript"/>
          <w:lang w:val="en-GB"/>
        </w:rPr>
        <w:t>4-9</w:t>
      </w:r>
      <w:r w:rsidRPr="00817F49">
        <w:rPr>
          <w:rFonts w:ascii="Times New Roman" w:hAnsi="Times New Roman"/>
          <w:sz w:val="24"/>
          <w:szCs w:val="24"/>
          <w:lang w:val="en-GB"/>
        </w:rPr>
        <w:t xml:space="preserve"> That can be correlated with photoinduced anisotropic effect, where trans-form of azo group undergoes a transition to cis-form through excited states. Irradiation of interfering laser beams results in the appearance of sinusoidal surface patterns, which can lead to SRG formation on polymer films</w:t>
      </w:r>
      <w:r w:rsidR="003911B8">
        <w:rPr>
          <w:rFonts w:ascii="Times New Roman" w:hAnsi="Times New Roman" w:hint="eastAsia"/>
          <w:sz w:val="24"/>
          <w:szCs w:val="24"/>
          <w:lang w:val="en-GB" w:eastAsia="ko-KR"/>
        </w:rPr>
        <w:t>.</w:t>
      </w:r>
      <w:r w:rsidRPr="003911B8">
        <w:rPr>
          <w:rFonts w:ascii="Times New Roman" w:hAnsi="Times New Roman"/>
          <w:sz w:val="24"/>
          <w:szCs w:val="24"/>
          <w:vertAlign w:val="superscript"/>
          <w:lang w:val="en-GB"/>
        </w:rPr>
        <w:t>2,6</w:t>
      </w:r>
      <w:r w:rsidRPr="00817F49">
        <w:rPr>
          <w:rFonts w:ascii="Times New Roman" w:hAnsi="Times New Roman"/>
          <w:sz w:val="24"/>
          <w:szCs w:val="24"/>
          <w:lang w:val="en-GB"/>
        </w:rPr>
        <w:t xml:space="preserve"> The unusual response of polymers basically occurs as a result of the passage of polymeric chains, due to the free volume expansion in bulk driven by isomerization</w:t>
      </w:r>
      <w:r w:rsidR="003911B8">
        <w:rPr>
          <w:rFonts w:ascii="Times New Roman" w:hAnsi="Times New Roman" w:hint="eastAsia"/>
          <w:sz w:val="24"/>
          <w:szCs w:val="24"/>
          <w:lang w:val="en-GB" w:eastAsia="ko-KR"/>
        </w:rPr>
        <w:t>.</w:t>
      </w:r>
      <w:r w:rsidRPr="003911B8">
        <w:rPr>
          <w:rFonts w:ascii="Times New Roman" w:hAnsi="Times New Roman"/>
          <w:sz w:val="24"/>
          <w:szCs w:val="24"/>
          <w:vertAlign w:val="superscript"/>
          <w:lang w:val="en-GB"/>
        </w:rPr>
        <w:t>10</w:t>
      </w:r>
      <w:r w:rsidRPr="00817F49">
        <w:rPr>
          <w:rFonts w:ascii="Times New Roman" w:hAnsi="Times New Roman"/>
          <w:sz w:val="24"/>
          <w:szCs w:val="24"/>
          <w:lang w:val="en-GB"/>
        </w:rPr>
        <w:t xml:space="preserve"> The force due to the dipolar interaction with the optically induced electric field gradient, a translational worm like diffusion as a result of photoisomerization of the azobenzene chromophores, along with the molecular alignment developing in a mean-field force, and photomechanical effect occur commonly in thin films</w:t>
      </w:r>
      <w:r w:rsidR="003911B8">
        <w:rPr>
          <w:rFonts w:ascii="Times New Roman" w:hAnsi="Times New Roman" w:hint="eastAsia"/>
          <w:sz w:val="24"/>
          <w:szCs w:val="24"/>
          <w:lang w:val="en-GB" w:eastAsia="ko-KR"/>
        </w:rPr>
        <w:t>.</w:t>
      </w:r>
      <w:r w:rsidRPr="003911B8">
        <w:rPr>
          <w:rFonts w:ascii="Times New Roman" w:hAnsi="Times New Roman"/>
          <w:sz w:val="24"/>
          <w:szCs w:val="24"/>
          <w:vertAlign w:val="superscript"/>
          <w:lang w:val="en-GB"/>
        </w:rPr>
        <w:t>11-14</w:t>
      </w:r>
      <w:r w:rsidRPr="00817F49">
        <w:rPr>
          <w:rFonts w:ascii="Times New Roman" w:hAnsi="Times New Roman"/>
          <w:sz w:val="24"/>
          <w:szCs w:val="24"/>
          <w:lang w:val="en-GB"/>
        </w:rPr>
        <w:t xml:space="preserve"> These properties of the polymer allow them to exploit for various applicative areas such as data storage devices. </w:t>
      </w:r>
    </w:p>
    <w:p w:rsidR="00501847" w:rsidRPr="00BB71E6" w:rsidRDefault="00817F49" w:rsidP="003911B8">
      <w:pPr>
        <w:spacing w:after="0" w:line="360" w:lineRule="auto"/>
        <w:ind w:firstLine="708"/>
        <w:jc w:val="both"/>
        <w:rPr>
          <w:rFonts w:ascii="Times New Roman" w:hAnsi="Times New Roman"/>
          <w:sz w:val="24"/>
          <w:szCs w:val="24"/>
          <w:lang w:val="en-GB"/>
        </w:rPr>
      </w:pPr>
      <w:r w:rsidRPr="00817F49">
        <w:rPr>
          <w:rFonts w:ascii="Times New Roman" w:hAnsi="Times New Roman"/>
          <w:sz w:val="24"/>
          <w:szCs w:val="24"/>
          <w:lang w:val="en-GB"/>
        </w:rPr>
        <w:t>On the other hand, polymers still lack in the high quality of the photoinduced anisotropy, which is essential for the practical use of optical storage. A large number of materials in combination with the peculiar properties of liquid crystal and azobenzene molecules, based on ionic interaction were proposed for this purpose for different applications in optics and information technologies</w:t>
      </w:r>
      <w:r w:rsidR="003E0304">
        <w:rPr>
          <w:rFonts w:ascii="Times New Roman" w:hAnsi="Times New Roman"/>
          <w:sz w:val="24"/>
          <w:szCs w:val="24"/>
          <w:lang w:val="en-GB"/>
        </w:rPr>
        <w:t>.</w:t>
      </w:r>
      <w:r w:rsidRPr="003911B8">
        <w:rPr>
          <w:rFonts w:ascii="Times New Roman" w:hAnsi="Times New Roman"/>
          <w:sz w:val="24"/>
          <w:szCs w:val="24"/>
          <w:vertAlign w:val="superscript"/>
          <w:lang w:val="en-GB"/>
        </w:rPr>
        <w:t>15-17</w:t>
      </w:r>
      <w:r w:rsidRPr="00817F49">
        <w:rPr>
          <w:rFonts w:ascii="Times New Roman" w:hAnsi="Times New Roman"/>
          <w:sz w:val="24"/>
          <w:szCs w:val="24"/>
          <w:lang w:val="en-GB"/>
        </w:rPr>
        <w:t xml:space="preserve"> A stable photoinduced birefringence in an azopyridine liquid crystalline polymer was reported</w:t>
      </w:r>
      <w:r w:rsidR="003911B8">
        <w:rPr>
          <w:rFonts w:ascii="Times New Roman" w:hAnsi="Times New Roman" w:hint="eastAsia"/>
          <w:sz w:val="24"/>
          <w:szCs w:val="24"/>
          <w:lang w:val="en-GB" w:eastAsia="ko-KR"/>
        </w:rPr>
        <w:t>.</w:t>
      </w:r>
      <w:r w:rsidRPr="003911B8">
        <w:rPr>
          <w:rFonts w:ascii="Times New Roman" w:hAnsi="Times New Roman"/>
          <w:sz w:val="24"/>
          <w:szCs w:val="24"/>
          <w:vertAlign w:val="superscript"/>
          <w:lang w:val="en-GB"/>
        </w:rPr>
        <w:t>18</w:t>
      </w:r>
      <w:r w:rsidRPr="00817F49">
        <w:rPr>
          <w:rFonts w:ascii="Times New Roman" w:hAnsi="Times New Roman"/>
          <w:sz w:val="24"/>
          <w:szCs w:val="24"/>
          <w:lang w:val="en-GB"/>
        </w:rPr>
        <w:t xml:space="preserve"> Different excitation regimes of nonlinear absorption (NLA) are obtained for azo-containing ion liquid crystal polymer, reported in early work</w:t>
      </w:r>
      <w:ins w:id="2" w:author="pankaj attri" w:date="2017-08-17T14:48:00Z">
        <w:r w:rsidR="003E0304">
          <w:rPr>
            <w:rFonts w:ascii="Times New Roman" w:hAnsi="Times New Roman"/>
            <w:sz w:val="24"/>
            <w:szCs w:val="24"/>
            <w:lang w:val="en-GB"/>
          </w:rPr>
          <w:t>.</w:t>
        </w:r>
      </w:ins>
      <w:del w:id="3" w:author="pankaj attri" w:date="2017-08-17T14:47:00Z">
        <w:r w:rsidRPr="00817F49" w:rsidDel="003E0304">
          <w:rPr>
            <w:rFonts w:ascii="Times New Roman" w:hAnsi="Times New Roman"/>
            <w:sz w:val="24"/>
            <w:szCs w:val="24"/>
            <w:lang w:val="en-GB"/>
          </w:rPr>
          <w:delText xml:space="preserve"> [</w:delText>
        </w:r>
      </w:del>
      <w:r w:rsidRPr="003E0304">
        <w:rPr>
          <w:rFonts w:ascii="Times New Roman" w:hAnsi="Times New Roman"/>
          <w:sz w:val="24"/>
          <w:szCs w:val="24"/>
          <w:vertAlign w:val="superscript"/>
          <w:lang w:val="en-GB"/>
          <w:rPrChange w:id="4" w:author="pankaj attri" w:date="2017-08-17T14:48:00Z">
            <w:rPr>
              <w:rFonts w:ascii="Times New Roman" w:hAnsi="Times New Roman"/>
              <w:sz w:val="24"/>
              <w:szCs w:val="24"/>
              <w:lang w:val="en-GB"/>
            </w:rPr>
          </w:rPrChange>
        </w:rPr>
        <w:t>19</w:t>
      </w:r>
      <w:del w:id="5" w:author="pankaj attri" w:date="2017-08-17T14:48:00Z">
        <w:r w:rsidRPr="00817F49" w:rsidDel="003E0304">
          <w:rPr>
            <w:rFonts w:ascii="Times New Roman" w:hAnsi="Times New Roman"/>
            <w:sz w:val="24"/>
            <w:szCs w:val="24"/>
            <w:lang w:val="en-GB"/>
          </w:rPr>
          <w:delText>].</w:delText>
        </w:r>
      </w:del>
      <w:r w:rsidRPr="00817F49">
        <w:rPr>
          <w:rFonts w:ascii="Times New Roman" w:hAnsi="Times New Roman"/>
          <w:sz w:val="24"/>
          <w:szCs w:val="24"/>
          <w:lang w:val="en-GB"/>
        </w:rPr>
        <w:t xml:space="preserve"> Explored the photo-orientation properties of liquid crystalline azo-dendrimer films through pulsed irradiation </w:t>
      </w:r>
      <w:r>
        <w:rPr>
          <w:rFonts w:ascii="Times New Roman" w:hAnsi="Times New Roman"/>
          <w:sz w:val="24"/>
          <w:szCs w:val="24"/>
          <w:lang w:val="en-GB"/>
        </w:rPr>
        <w:t>are explored by Li et al</w:t>
      </w:r>
      <w:r w:rsidR="003911B8">
        <w:rPr>
          <w:rFonts w:ascii="Times New Roman" w:hAnsi="Times New Roman" w:hint="eastAsia"/>
          <w:sz w:val="24"/>
          <w:szCs w:val="24"/>
          <w:lang w:val="en-GB" w:eastAsia="ko-KR"/>
        </w:rPr>
        <w:t>.</w:t>
      </w:r>
      <w:r w:rsidRPr="003911B8">
        <w:rPr>
          <w:rFonts w:ascii="Times New Roman" w:hAnsi="Times New Roman"/>
          <w:sz w:val="24"/>
          <w:szCs w:val="24"/>
          <w:vertAlign w:val="superscript"/>
          <w:lang w:val="en-GB"/>
        </w:rPr>
        <w:t>20</w:t>
      </w:r>
      <w:r>
        <w:rPr>
          <w:rFonts w:ascii="Times New Roman" w:hAnsi="Times New Roman"/>
          <w:sz w:val="24"/>
          <w:szCs w:val="24"/>
          <w:lang w:val="en-GB"/>
        </w:rPr>
        <w:t xml:space="preserve"> </w:t>
      </w:r>
      <w:r w:rsidRPr="00817F49">
        <w:rPr>
          <w:rFonts w:ascii="Times New Roman" w:hAnsi="Times New Roman"/>
          <w:sz w:val="24"/>
          <w:szCs w:val="24"/>
          <w:lang w:val="en-GB"/>
        </w:rPr>
        <w:t>ILs can be considered as classical molten salts having low-melting point</w:t>
      </w:r>
      <w:r w:rsidR="003911B8">
        <w:rPr>
          <w:rFonts w:ascii="Times New Roman" w:hAnsi="Times New Roman" w:hint="eastAsia"/>
          <w:sz w:val="24"/>
          <w:szCs w:val="24"/>
          <w:lang w:val="en-GB" w:eastAsia="ko-KR"/>
        </w:rPr>
        <w:t>.</w:t>
      </w:r>
      <w:r w:rsidRPr="003911B8">
        <w:rPr>
          <w:rFonts w:ascii="Times New Roman" w:hAnsi="Times New Roman"/>
          <w:sz w:val="24"/>
          <w:szCs w:val="24"/>
          <w:vertAlign w:val="superscript"/>
          <w:lang w:val="en-GB"/>
        </w:rPr>
        <w:t>21-24</w:t>
      </w:r>
      <w:r w:rsidRPr="00817F49">
        <w:rPr>
          <w:rFonts w:ascii="Times New Roman" w:hAnsi="Times New Roman"/>
          <w:sz w:val="24"/>
          <w:szCs w:val="24"/>
          <w:lang w:val="en-GB"/>
        </w:rPr>
        <w:t xml:space="preserve"> Diverse chemical composition and structure are one of the biggest advantages offered by ILs, and thus the desired properties can be attained by coupling variety of organic cations, with a various inorganic or organic anions</w:t>
      </w:r>
      <w:r w:rsidR="003911B8">
        <w:rPr>
          <w:rFonts w:ascii="Times New Roman" w:hAnsi="Times New Roman" w:hint="eastAsia"/>
          <w:sz w:val="24"/>
          <w:szCs w:val="24"/>
          <w:lang w:val="en-GB" w:eastAsia="ko-KR"/>
        </w:rPr>
        <w:t>.</w:t>
      </w:r>
      <w:r w:rsidRPr="003911B8">
        <w:rPr>
          <w:rFonts w:ascii="Times New Roman" w:hAnsi="Times New Roman"/>
          <w:sz w:val="24"/>
          <w:szCs w:val="24"/>
          <w:vertAlign w:val="superscript"/>
          <w:lang w:val="en-GB"/>
        </w:rPr>
        <w:t>21-24</w:t>
      </w:r>
      <w:r w:rsidRPr="00817F49">
        <w:rPr>
          <w:rFonts w:ascii="Times New Roman" w:hAnsi="Times New Roman"/>
          <w:sz w:val="24"/>
          <w:szCs w:val="24"/>
          <w:lang w:val="en-GB"/>
        </w:rPr>
        <w:t xml:space="preserve"> In recent years, an azo-containing IL-crystalline possesing reversibility and long-term optical storage was used by Pan et al</w:t>
      </w:r>
      <w:r w:rsidR="003911B8">
        <w:rPr>
          <w:rFonts w:ascii="Times New Roman" w:hAnsi="Times New Roman" w:hint="eastAsia"/>
          <w:sz w:val="24"/>
          <w:szCs w:val="24"/>
          <w:lang w:val="en-GB" w:eastAsia="ko-KR"/>
        </w:rPr>
        <w:t>.</w:t>
      </w:r>
      <w:r w:rsidRPr="003911B8">
        <w:rPr>
          <w:rFonts w:ascii="Times New Roman" w:hAnsi="Times New Roman"/>
          <w:sz w:val="24"/>
          <w:szCs w:val="24"/>
          <w:vertAlign w:val="superscript"/>
          <w:lang w:val="en-GB"/>
        </w:rPr>
        <w:t>25</w:t>
      </w:r>
      <w:r w:rsidRPr="00817F49">
        <w:rPr>
          <w:rFonts w:ascii="Times New Roman" w:hAnsi="Times New Roman"/>
          <w:sz w:val="24"/>
          <w:szCs w:val="24"/>
          <w:lang w:val="en-GB"/>
        </w:rPr>
        <w:t xml:space="preserve"> While in another work, the azo-containing IL-crystalline polymer and the polymer film exhibited negligible nonlinear absorption and large nonlinear refraction</w:t>
      </w:r>
      <w:r w:rsidR="003911B8">
        <w:rPr>
          <w:rFonts w:ascii="Times New Roman" w:hAnsi="Times New Roman" w:hint="eastAsia"/>
          <w:sz w:val="24"/>
          <w:szCs w:val="24"/>
          <w:lang w:val="en-GB" w:eastAsia="ko-KR"/>
        </w:rPr>
        <w:t>.</w:t>
      </w:r>
      <w:r w:rsidRPr="003911B8">
        <w:rPr>
          <w:rFonts w:ascii="Times New Roman" w:hAnsi="Times New Roman"/>
          <w:sz w:val="24"/>
          <w:szCs w:val="24"/>
          <w:vertAlign w:val="superscript"/>
          <w:lang w:val="en-GB"/>
        </w:rPr>
        <w:t>26</w:t>
      </w:r>
      <w:r w:rsidRPr="00817F49">
        <w:rPr>
          <w:rFonts w:ascii="Times New Roman" w:hAnsi="Times New Roman"/>
          <w:sz w:val="24"/>
          <w:szCs w:val="24"/>
          <w:lang w:val="en-GB"/>
        </w:rPr>
        <w:t xml:space="preserve"> Being influenced from both azo-containing IL-crystalline polymer and polymer research, we studied the interaction between the synthesized epoxy based polymer with ILs</w:t>
      </w:r>
      <w:ins w:id="6" w:author="admin" w:date="2017-07-19T21:17:00Z">
        <w:r w:rsidR="007761BE">
          <w:rPr>
            <w:rFonts w:ascii="Times New Roman" w:hAnsi="Times New Roman" w:hint="eastAsia"/>
            <w:sz w:val="24"/>
            <w:szCs w:val="24"/>
            <w:lang w:val="en-GB" w:eastAsia="ko-KR"/>
          </w:rPr>
          <w:t xml:space="preserve"> in early work</w:t>
        </w:r>
      </w:ins>
      <w:r w:rsidRPr="00817F49">
        <w:rPr>
          <w:rFonts w:ascii="Times New Roman" w:hAnsi="Times New Roman"/>
          <w:sz w:val="24"/>
          <w:szCs w:val="24"/>
          <w:lang w:val="en-GB"/>
        </w:rPr>
        <w:t>.</w:t>
      </w:r>
      <w:ins w:id="7" w:author="admin" w:date="2017-07-19T21:17:00Z">
        <w:r w:rsidR="007761BE" w:rsidRPr="007761BE">
          <w:rPr>
            <w:rFonts w:ascii="Times New Roman" w:hAnsi="Times New Roman"/>
            <w:sz w:val="24"/>
            <w:szCs w:val="24"/>
            <w:vertAlign w:val="superscript"/>
            <w:lang w:val="en-GB" w:eastAsia="ko-KR"/>
            <w:rPrChange w:id="8" w:author="admin" w:date="2017-07-19T21:17:00Z">
              <w:rPr>
                <w:rFonts w:ascii="Times New Roman" w:hAnsi="Times New Roman"/>
                <w:sz w:val="24"/>
                <w:szCs w:val="24"/>
                <w:lang w:val="en-GB" w:eastAsia="ko-KR"/>
              </w:rPr>
            </w:rPrChange>
          </w:rPr>
          <w:t>27</w:t>
        </w:r>
      </w:ins>
      <w:r w:rsidRPr="00817F49">
        <w:rPr>
          <w:rFonts w:ascii="Times New Roman" w:hAnsi="Times New Roman"/>
          <w:sz w:val="24"/>
          <w:szCs w:val="24"/>
          <w:lang w:val="en-GB"/>
        </w:rPr>
        <w:t xml:space="preserve"> In this study, we have used the imidazolium IL (1-methylimidazolium chloride) and ammonium ILs (diethylammonium dihydrogen phosphate (DEAP), triethylammonium 4-aminotoluene-3-sulfonic acid (TASA) and tributylmethylammonium methyl sulfate (TBMS)). </w:t>
      </w:r>
      <w:del w:id="9" w:author="admin" w:date="2017-07-19T21:17:00Z">
        <w:r w:rsidRPr="00817F49" w:rsidDel="007761BE">
          <w:rPr>
            <w:rFonts w:ascii="Times New Roman" w:hAnsi="Times New Roman"/>
            <w:sz w:val="24"/>
            <w:szCs w:val="24"/>
            <w:lang w:val="en-GB"/>
          </w:rPr>
          <w:delText>In this work, we have</w:delText>
        </w:r>
      </w:del>
      <w:ins w:id="10" w:author="admin" w:date="2017-07-19T21:17:00Z">
        <w:r w:rsidR="007761BE">
          <w:rPr>
            <w:rFonts w:ascii="Times New Roman" w:hAnsi="Times New Roman" w:hint="eastAsia"/>
            <w:sz w:val="24"/>
            <w:szCs w:val="24"/>
            <w:lang w:val="en-GB" w:eastAsia="ko-KR"/>
          </w:rPr>
          <w:t>And</w:t>
        </w:r>
      </w:ins>
      <w:r w:rsidRPr="00817F49">
        <w:rPr>
          <w:rFonts w:ascii="Times New Roman" w:hAnsi="Times New Roman"/>
          <w:sz w:val="24"/>
          <w:szCs w:val="24"/>
          <w:lang w:val="en-GB"/>
        </w:rPr>
        <w:t xml:space="preserve"> investigated the surface relief grating (SRG) and diffraction efficiency (DE) for polymer and polymer-ILs mixture.</w:t>
      </w:r>
    </w:p>
    <w:p w:rsidR="00577422" w:rsidRPr="00BB71E6" w:rsidRDefault="00577422" w:rsidP="00577422">
      <w:pPr>
        <w:spacing w:after="0" w:line="360" w:lineRule="auto"/>
        <w:jc w:val="both"/>
        <w:rPr>
          <w:rFonts w:ascii="Times New Roman" w:hAnsi="Times New Roman"/>
          <w:lang w:val="en-GB"/>
        </w:rPr>
      </w:pPr>
    </w:p>
    <w:p w:rsidR="00501847" w:rsidRPr="00BB71E6" w:rsidRDefault="00501847" w:rsidP="00EF041B">
      <w:pPr>
        <w:spacing w:after="0" w:line="360" w:lineRule="auto"/>
        <w:jc w:val="center"/>
        <w:rPr>
          <w:rFonts w:ascii="Times New Roman" w:hAnsi="Times New Roman"/>
          <w:sz w:val="24"/>
          <w:lang w:val="en-GB"/>
        </w:rPr>
      </w:pPr>
      <w:r w:rsidRPr="00BB71E6">
        <w:rPr>
          <w:rFonts w:ascii="Times New Roman" w:hAnsi="Times New Roman"/>
          <w:sz w:val="24"/>
          <w:lang w:val="en-GB"/>
        </w:rPr>
        <w:t>EXPERIMENTAL</w:t>
      </w:r>
    </w:p>
    <w:p w:rsidR="0020753A" w:rsidRDefault="0082487F" w:rsidP="0020753A">
      <w:pPr>
        <w:widowControl w:val="0"/>
        <w:wordWrap w:val="0"/>
        <w:autoSpaceDE w:val="0"/>
        <w:autoSpaceDN w:val="0"/>
        <w:spacing w:after="0" w:line="360" w:lineRule="auto"/>
        <w:jc w:val="both"/>
        <w:rPr>
          <w:rFonts w:ascii="Times New Roman" w:hAnsi="Times New Roman"/>
          <w:bCs/>
          <w:i/>
          <w:sz w:val="24"/>
          <w:szCs w:val="24"/>
          <w:lang w:val="en-US" w:eastAsia="ko-KR"/>
        </w:rPr>
      </w:pPr>
      <w:r w:rsidRPr="0082487F">
        <w:rPr>
          <w:rFonts w:ascii="Times New Roman" w:hAnsi="Times New Roman"/>
          <w:bCs/>
          <w:i/>
          <w:sz w:val="24"/>
          <w:szCs w:val="24"/>
          <w:lang w:val="en-US"/>
        </w:rPr>
        <w:t>Materials</w:t>
      </w:r>
    </w:p>
    <w:p w:rsidR="0082487F" w:rsidRPr="0082487F" w:rsidRDefault="0082487F" w:rsidP="0020753A">
      <w:pPr>
        <w:widowControl w:val="0"/>
        <w:wordWrap w:val="0"/>
        <w:autoSpaceDE w:val="0"/>
        <w:autoSpaceDN w:val="0"/>
        <w:spacing w:after="0" w:line="360" w:lineRule="auto"/>
        <w:ind w:firstLine="708"/>
        <w:jc w:val="both"/>
        <w:rPr>
          <w:rFonts w:ascii="Times New Roman" w:hAnsi="Times New Roman"/>
          <w:b/>
          <w:bCs/>
          <w:sz w:val="24"/>
          <w:szCs w:val="24"/>
          <w:lang w:val="en-US"/>
        </w:rPr>
      </w:pPr>
      <w:del w:id="11" w:author="admin" w:date="2017-07-19T21:18:00Z">
        <w:r w:rsidRPr="0082487F" w:rsidDel="007761BE">
          <w:rPr>
            <w:rFonts w:ascii="Times New Roman" w:hAnsi="Times New Roman"/>
            <w:bCs/>
            <w:sz w:val="24"/>
            <w:szCs w:val="24"/>
            <w:lang w:val="en-US"/>
          </w:rPr>
          <w:delText xml:space="preserve">4,4’-cyclohexylidene bisphenol, aniline, 4-bromobenzenediazonium tetrafluoroborate and 4-nitrobenzenediazonium tetrafluoroborate were purchased from Sigma-Aldrich, Co. Epichlorohydrin was purchased from SEJINCI, CO. </w:delText>
        </w:r>
      </w:del>
      <w:ins w:id="12" w:author="admin" w:date="2017-07-19T21:53:00Z">
        <w:r w:rsidR="0063627D">
          <w:rPr>
            <w:rFonts w:ascii="Times New Roman" w:hAnsi="Times New Roman" w:hint="eastAsia"/>
            <w:bCs/>
            <w:sz w:val="24"/>
            <w:szCs w:val="24"/>
            <w:lang w:val="en-US" w:eastAsia="ko-KR"/>
          </w:rPr>
          <w:t xml:space="preserve"> For </w:t>
        </w:r>
      </w:ins>
      <w:del w:id="13" w:author="admin" w:date="2017-07-19T21:53:00Z">
        <w:r w:rsidRPr="0082487F" w:rsidDel="0063627D">
          <w:rPr>
            <w:rFonts w:ascii="Times New Roman" w:hAnsi="Times New Roman"/>
            <w:bCs/>
            <w:sz w:val="24"/>
            <w:szCs w:val="24"/>
            <w:lang w:val="en-US"/>
          </w:rPr>
          <w:delText>A</w:delText>
        </w:r>
      </w:del>
      <w:ins w:id="14" w:author="admin" w:date="2017-07-19T21:53:00Z">
        <w:r w:rsidR="0063627D">
          <w:rPr>
            <w:rFonts w:ascii="Times New Roman" w:hAnsi="Times New Roman" w:hint="eastAsia"/>
            <w:bCs/>
            <w:sz w:val="24"/>
            <w:szCs w:val="24"/>
            <w:lang w:val="en-US" w:eastAsia="ko-KR"/>
          </w:rPr>
          <w:t>a</w:t>
        </w:r>
      </w:ins>
      <w:r w:rsidRPr="0082487F">
        <w:rPr>
          <w:rFonts w:ascii="Times New Roman" w:hAnsi="Times New Roman"/>
          <w:bCs/>
          <w:sz w:val="24"/>
          <w:szCs w:val="24"/>
          <w:lang w:val="en-US"/>
        </w:rPr>
        <w:t xml:space="preserve">ll the other materials, reagents and solvents were </w:t>
      </w:r>
      <w:ins w:id="15" w:author="admin" w:date="2017-07-19T21:54:00Z">
        <w:r w:rsidR="0063627D">
          <w:rPr>
            <w:rFonts w:ascii="Times New Roman" w:hAnsi="Times New Roman" w:hint="eastAsia"/>
            <w:bCs/>
            <w:sz w:val="24"/>
            <w:szCs w:val="24"/>
            <w:lang w:val="en-US" w:eastAsia="ko-KR"/>
          </w:rPr>
          <w:t xml:space="preserve">purchased from the </w:t>
        </w:r>
      </w:ins>
      <w:ins w:id="16" w:author="admin" w:date="2017-07-19T21:57:00Z">
        <w:r w:rsidR="0063627D" w:rsidRPr="0063627D">
          <w:rPr>
            <w:rFonts w:ascii="Times New Roman" w:hAnsi="Times New Roman"/>
            <w:bCs/>
            <w:sz w:val="24"/>
            <w:szCs w:val="24"/>
            <w:lang w:val="en-US" w:eastAsia="ko-KR"/>
          </w:rPr>
          <w:t>Sigma-Aldrich Korea Ltd.</w:t>
        </w:r>
        <w:r w:rsidR="00ED6EB2">
          <w:rPr>
            <w:rFonts w:ascii="Times New Roman" w:hAnsi="Times New Roman" w:hint="eastAsia"/>
            <w:bCs/>
            <w:sz w:val="24"/>
            <w:szCs w:val="24"/>
            <w:lang w:val="en-US" w:eastAsia="ko-KR"/>
          </w:rPr>
          <w:t>,</w:t>
        </w:r>
        <w:r w:rsidR="0063627D" w:rsidRPr="0063627D">
          <w:rPr>
            <w:rFonts w:ascii="Times New Roman" w:hAnsi="Times New Roman"/>
            <w:bCs/>
            <w:sz w:val="24"/>
            <w:szCs w:val="24"/>
            <w:lang w:val="en-US" w:eastAsia="ko-KR"/>
          </w:rPr>
          <w:t xml:space="preserve"> </w:t>
        </w:r>
      </w:ins>
      <w:del w:id="17" w:author="admin" w:date="2017-07-19T21:55:00Z">
        <w:r w:rsidRPr="0082487F" w:rsidDel="0063627D">
          <w:rPr>
            <w:rFonts w:ascii="Times New Roman" w:hAnsi="Times New Roman"/>
            <w:bCs/>
            <w:sz w:val="24"/>
            <w:szCs w:val="24"/>
            <w:lang w:val="en-US"/>
          </w:rPr>
          <w:delText xml:space="preserve">commercially available products </w:delText>
        </w:r>
      </w:del>
      <w:r w:rsidRPr="0082487F">
        <w:rPr>
          <w:rFonts w:ascii="Times New Roman" w:hAnsi="Times New Roman"/>
          <w:bCs/>
          <w:sz w:val="24"/>
          <w:szCs w:val="24"/>
          <w:lang w:val="en-US"/>
        </w:rPr>
        <w:t xml:space="preserve">and used as received without further purification. </w:t>
      </w:r>
    </w:p>
    <w:p w:rsidR="0020753A" w:rsidRDefault="0082487F" w:rsidP="0082487F">
      <w:pPr>
        <w:widowControl w:val="0"/>
        <w:tabs>
          <w:tab w:val="left" w:pos="426"/>
        </w:tabs>
        <w:wordWrap w:val="0"/>
        <w:autoSpaceDE w:val="0"/>
        <w:autoSpaceDN w:val="0"/>
        <w:spacing w:after="0" w:line="360" w:lineRule="auto"/>
        <w:jc w:val="both"/>
        <w:rPr>
          <w:rFonts w:ascii="Times New Roman" w:hAnsi="Times New Roman"/>
          <w:bCs/>
          <w:i/>
          <w:sz w:val="24"/>
          <w:szCs w:val="24"/>
          <w:lang w:val="en-US" w:eastAsia="ko-KR"/>
        </w:rPr>
      </w:pPr>
      <w:r w:rsidRPr="0082487F">
        <w:rPr>
          <w:rFonts w:ascii="Times New Roman" w:hAnsi="Times New Roman"/>
          <w:bCs/>
          <w:i/>
          <w:sz w:val="24"/>
          <w:szCs w:val="24"/>
          <w:lang w:val="en-US"/>
        </w:rPr>
        <w:t>Characterization</w:t>
      </w:r>
    </w:p>
    <w:p w:rsidR="0082487F" w:rsidRPr="0082487F" w:rsidRDefault="0020753A" w:rsidP="0082487F">
      <w:pPr>
        <w:widowControl w:val="0"/>
        <w:tabs>
          <w:tab w:val="left" w:pos="426"/>
        </w:tabs>
        <w:wordWrap w:val="0"/>
        <w:autoSpaceDE w:val="0"/>
        <w:autoSpaceDN w:val="0"/>
        <w:spacing w:after="0" w:line="360" w:lineRule="auto"/>
        <w:jc w:val="both"/>
        <w:rPr>
          <w:rFonts w:ascii="Times New Roman" w:hAnsi="Times New Roman"/>
          <w:bCs/>
          <w:sz w:val="24"/>
          <w:szCs w:val="24"/>
          <w:lang w:val="en-US"/>
        </w:rPr>
      </w:pPr>
      <w:r>
        <w:rPr>
          <w:rFonts w:ascii="Times New Roman" w:hAnsi="Times New Roman" w:hint="eastAsia"/>
          <w:bCs/>
          <w:i/>
          <w:sz w:val="24"/>
          <w:szCs w:val="24"/>
          <w:lang w:val="en-US" w:eastAsia="ko-KR"/>
        </w:rPr>
        <w:tab/>
      </w:r>
      <w:del w:id="18" w:author="admin" w:date="2017-07-19T21:18:00Z">
        <w:r w:rsidR="0082487F" w:rsidRPr="0082487F" w:rsidDel="007761BE">
          <w:rPr>
            <w:rFonts w:ascii="Times New Roman" w:hAnsi="Times New Roman" w:hint="eastAsia"/>
            <w:bCs/>
            <w:i/>
            <w:sz w:val="24"/>
            <w:szCs w:val="24"/>
            <w:lang w:val="en-US"/>
          </w:rPr>
          <w:delText xml:space="preserve"> </w:delText>
        </w:r>
        <w:r w:rsidR="0082487F" w:rsidRPr="0082487F" w:rsidDel="007761BE">
          <w:rPr>
            <w:rFonts w:ascii="Times New Roman" w:hAnsi="Times New Roman"/>
            <w:bCs/>
            <w:sz w:val="24"/>
            <w:szCs w:val="24"/>
            <w:vertAlign w:val="superscript"/>
            <w:lang w:val="en-US"/>
          </w:rPr>
          <w:delText>1</w:delText>
        </w:r>
        <w:r w:rsidR="0082487F" w:rsidRPr="0082487F" w:rsidDel="007761BE">
          <w:rPr>
            <w:rFonts w:ascii="Times New Roman" w:hAnsi="Times New Roman"/>
            <w:bCs/>
            <w:sz w:val="24"/>
            <w:szCs w:val="24"/>
            <w:lang w:val="en-US"/>
          </w:rPr>
          <w:delText xml:space="preserve">H and </w:delText>
        </w:r>
        <w:r w:rsidR="0082487F" w:rsidRPr="0082487F" w:rsidDel="007761BE">
          <w:rPr>
            <w:rFonts w:ascii="Times New Roman" w:hAnsi="Times New Roman"/>
            <w:bCs/>
            <w:sz w:val="24"/>
            <w:szCs w:val="24"/>
            <w:vertAlign w:val="superscript"/>
            <w:lang w:val="en-US"/>
          </w:rPr>
          <w:delText>13</w:delText>
        </w:r>
        <w:r w:rsidR="0082487F" w:rsidRPr="0082487F" w:rsidDel="007761BE">
          <w:rPr>
            <w:rFonts w:ascii="Times New Roman" w:hAnsi="Times New Roman"/>
            <w:bCs/>
            <w:sz w:val="24"/>
            <w:szCs w:val="24"/>
            <w:lang w:val="en-US"/>
          </w:rPr>
          <w:delText xml:space="preserve">C NMR spectra were recorded at 400 and 100 MHz, respectively (JEOL, Tokyo, Japan). Infrared (IR) spectra were recorded using an MB104 FTIR (ABB Bomem, Inc., Zurich, Switzerland). </w:delText>
        </w:r>
      </w:del>
      <w:r w:rsidR="0082487F" w:rsidRPr="0082487F">
        <w:rPr>
          <w:rFonts w:ascii="Times New Roman" w:hAnsi="Times New Roman"/>
          <w:bCs/>
          <w:sz w:val="24"/>
          <w:szCs w:val="24"/>
          <w:lang w:val="en-US"/>
        </w:rPr>
        <w:t>AFM (Atomic Force Microscopy) images were obtained using an XE-100 AFM (Park systems, Korea)</w:t>
      </w:r>
      <w:ins w:id="19" w:author="admin" w:date="2017-07-19T22:03:00Z">
        <w:r w:rsidR="00394BEE">
          <w:rPr>
            <w:rFonts w:ascii="Times New Roman" w:hAnsi="Times New Roman" w:hint="eastAsia"/>
            <w:bCs/>
            <w:sz w:val="24"/>
            <w:szCs w:val="24"/>
            <w:lang w:val="en-US" w:eastAsia="ko-KR"/>
          </w:rPr>
          <w:t xml:space="preserve"> non-contact mode</w:t>
        </w:r>
      </w:ins>
      <w:r w:rsidR="0082487F" w:rsidRPr="0082487F">
        <w:rPr>
          <w:rFonts w:ascii="Times New Roman" w:hAnsi="Times New Roman"/>
          <w:bCs/>
          <w:sz w:val="24"/>
          <w:szCs w:val="24"/>
          <w:lang w:val="en-US"/>
        </w:rPr>
        <w:t xml:space="preserve">. </w:t>
      </w:r>
      <w:del w:id="20" w:author="admin" w:date="2017-07-19T21:19:00Z">
        <w:r w:rsidR="0082487F" w:rsidRPr="0082487F" w:rsidDel="007761BE">
          <w:rPr>
            <w:rFonts w:ascii="Times New Roman" w:hAnsi="Times New Roman"/>
            <w:bCs/>
            <w:sz w:val="24"/>
            <w:szCs w:val="24"/>
            <w:lang w:val="en-US"/>
          </w:rPr>
          <w:delText xml:space="preserve">The major products were isolated by flash column chromatography on silica gel (230–400 mesh ATSM, purchased from Merck &amp; Co., Inc. (Whitehouse Station, New Jersey, USA)) using a mixed solvent eluent (chloroform/acetone(v/v = 95/5)). GPC data was obtained using a Waters 1515 (Waters). DSC curve was obtained using a JADE DSC (PERKIN ELMER). Laser experiment was conducted at a diode-pumped solid state (DPSS) laser (Genesis CX-Series SLM, COHERENT). </w:delText>
        </w:r>
      </w:del>
      <w:ins w:id="21" w:author="admin" w:date="2017-07-19T21:19:00Z">
        <w:r w:rsidR="007761BE" w:rsidRPr="00805E25">
          <w:rPr>
            <w:rFonts w:ascii="Times New Roman" w:hAnsi="Times New Roman"/>
            <w:bCs/>
            <w:sz w:val="24"/>
            <w:szCs w:val="24"/>
            <w:lang w:val="en-US"/>
          </w:rPr>
          <w:t xml:space="preserve">Laser experiment was conducted at a diode-pumped solid state (DPSS) laser </w:t>
        </w:r>
        <w:r w:rsidR="007761BE" w:rsidRPr="00B427FA">
          <w:rPr>
            <w:rFonts w:ascii="Times New Roman" w:hAnsi="Times New Roman"/>
            <w:bCs/>
            <w:sz w:val="24"/>
            <w:szCs w:val="24"/>
            <w:lang w:val="en-US"/>
          </w:rPr>
          <w:t>(Genesis</w:t>
        </w:r>
        <w:r w:rsidR="007761BE" w:rsidRPr="00B427FA">
          <w:rPr>
            <w:rFonts w:ascii="Times New Roman" w:hAnsi="Times New Roman" w:hint="eastAsia"/>
            <w:bCs/>
            <w:sz w:val="24"/>
            <w:szCs w:val="24"/>
            <w:lang w:val="en-US"/>
          </w:rPr>
          <w:t xml:space="preserve"> </w:t>
        </w:r>
        <w:r w:rsidR="007761BE" w:rsidRPr="00B427FA">
          <w:rPr>
            <w:rFonts w:ascii="Times New Roman" w:hAnsi="Times New Roman"/>
            <w:bCs/>
            <w:sz w:val="24"/>
            <w:szCs w:val="24"/>
            <w:lang w:val="en-US"/>
          </w:rPr>
          <w:t>CX-Series SLM; Coherent Lasers,</w:t>
        </w:r>
        <w:r w:rsidR="007761BE">
          <w:rPr>
            <w:rFonts w:ascii="Times New Roman" w:hAnsi="Times New Roman"/>
            <w:bCs/>
            <w:sz w:val="24"/>
            <w:szCs w:val="24"/>
            <w:lang w:val="en-US"/>
          </w:rPr>
          <w:t xml:space="preserve"> Santa Clara, CA, USA).</w:t>
        </w:r>
        <w:r w:rsidR="007761BE">
          <w:rPr>
            <w:rFonts w:ascii="Times New Roman" w:hAnsi="Times New Roman"/>
            <w:bCs/>
            <w:sz w:val="24"/>
            <w:szCs w:val="24"/>
            <w:lang w:val="en-US"/>
          </w:rPr>
          <w:tab/>
        </w:r>
        <w:r w:rsidR="007761BE">
          <w:rPr>
            <w:rFonts w:ascii="Times New Roman" w:hAnsi="Times New Roman"/>
            <w:bCs/>
            <w:sz w:val="24"/>
            <w:szCs w:val="24"/>
            <w:lang w:val="en-US"/>
          </w:rPr>
          <w:tab/>
        </w:r>
        <w:r w:rsidR="007761BE">
          <w:rPr>
            <w:rFonts w:ascii="Times New Roman" w:hAnsi="Times New Roman"/>
            <w:bCs/>
            <w:sz w:val="24"/>
            <w:szCs w:val="24"/>
            <w:lang w:val="en-US"/>
          </w:rPr>
          <w:tab/>
        </w:r>
        <w:r w:rsidR="007761BE">
          <w:rPr>
            <w:rFonts w:ascii="Times New Roman" w:hAnsi="Times New Roman"/>
            <w:bCs/>
            <w:sz w:val="24"/>
            <w:szCs w:val="24"/>
            <w:lang w:val="en-US"/>
          </w:rPr>
          <w:tab/>
        </w:r>
        <w:r w:rsidR="007761BE">
          <w:rPr>
            <w:rFonts w:ascii="Times New Roman" w:hAnsi="Times New Roman"/>
            <w:bCs/>
            <w:sz w:val="24"/>
            <w:szCs w:val="24"/>
            <w:lang w:val="en-US"/>
          </w:rPr>
          <w:tab/>
        </w:r>
      </w:ins>
    </w:p>
    <w:p w:rsidR="0082487F" w:rsidRDefault="0082487F" w:rsidP="0082487F">
      <w:pPr>
        <w:spacing w:after="0" w:line="360" w:lineRule="auto"/>
        <w:ind w:firstLine="800"/>
        <w:rPr>
          <w:rFonts w:ascii="Times New Roman" w:hAnsi="Times New Roman"/>
          <w:bCs/>
          <w:sz w:val="24"/>
          <w:szCs w:val="24"/>
          <w:lang w:val="en-US" w:eastAsia="ko-KR"/>
        </w:rPr>
      </w:pPr>
      <w:r w:rsidRPr="00805E25">
        <w:rPr>
          <w:rFonts w:ascii="Times New Roman" w:hAnsi="Times New Roman" w:hint="eastAsia"/>
          <w:bCs/>
          <w:sz w:val="24"/>
          <w:szCs w:val="24"/>
          <w:lang w:val="en-US"/>
        </w:rPr>
        <w:t xml:space="preserve">The synthesis of the polymer </w:t>
      </w:r>
      <w:r>
        <w:rPr>
          <w:rFonts w:ascii="Times New Roman" w:hAnsi="Times New Roman" w:hint="eastAsia"/>
          <w:bCs/>
          <w:sz w:val="24"/>
          <w:szCs w:val="24"/>
          <w:lang w:val="en-US"/>
        </w:rPr>
        <w:t>and ILs are</w:t>
      </w:r>
      <w:r w:rsidRPr="00805E25">
        <w:rPr>
          <w:rFonts w:ascii="Times New Roman" w:hAnsi="Times New Roman" w:hint="eastAsia"/>
          <w:bCs/>
          <w:sz w:val="24"/>
          <w:szCs w:val="24"/>
          <w:lang w:val="en-US"/>
        </w:rPr>
        <w:t xml:space="preserve"> illustrated </w:t>
      </w:r>
      <w:r w:rsidR="003911B8">
        <w:rPr>
          <w:rFonts w:ascii="Times New Roman" w:hAnsi="Times New Roman" w:hint="eastAsia"/>
          <w:bCs/>
          <w:sz w:val="24"/>
          <w:szCs w:val="24"/>
          <w:lang w:val="en-US"/>
        </w:rPr>
        <w:t>in our reported previous work</w:t>
      </w:r>
      <w:r w:rsidR="003911B8">
        <w:rPr>
          <w:rFonts w:ascii="Times New Roman" w:hAnsi="Times New Roman" w:hint="eastAsia"/>
          <w:bCs/>
          <w:sz w:val="24"/>
          <w:szCs w:val="24"/>
          <w:lang w:val="en-US" w:eastAsia="ko-KR"/>
        </w:rPr>
        <w:t>.</w:t>
      </w:r>
      <w:r w:rsidRPr="003911B8">
        <w:rPr>
          <w:rFonts w:ascii="Times New Roman" w:hAnsi="Times New Roman" w:hint="eastAsia"/>
          <w:bCs/>
          <w:sz w:val="24"/>
          <w:szCs w:val="24"/>
          <w:vertAlign w:val="superscript"/>
          <w:lang w:val="en-US"/>
        </w:rPr>
        <w:t>27</w:t>
      </w:r>
      <w:r>
        <w:rPr>
          <w:rFonts w:ascii="Times New Roman" w:hAnsi="Times New Roman" w:hint="eastAsia"/>
          <w:bCs/>
          <w:sz w:val="24"/>
          <w:szCs w:val="24"/>
          <w:lang w:val="en-US"/>
        </w:rPr>
        <w:t xml:space="preserve"> The schematic depiction of polymer and ILs are shown in </w:t>
      </w:r>
      <w:r w:rsidR="00023AE3">
        <w:rPr>
          <w:rFonts w:ascii="Times New Roman" w:hAnsi="Times New Roman" w:hint="eastAsia"/>
          <w:bCs/>
          <w:sz w:val="24"/>
          <w:szCs w:val="24"/>
          <w:lang w:val="en-US"/>
        </w:rPr>
        <w:t>Fig.</w:t>
      </w:r>
      <w:r>
        <w:rPr>
          <w:rFonts w:ascii="Times New Roman" w:hAnsi="Times New Roman" w:hint="eastAsia"/>
          <w:bCs/>
          <w:sz w:val="24"/>
          <w:szCs w:val="24"/>
          <w:lang w:val="en-US"/>
        </w:rPr>
        <w:t xml:space="preserve"> 1. </w:t>
      </w:r>
    </w:p>
    <w:p w:rsidR="0082487F" w:rsidRDefault="00023AE3" w:rsidP="0082487F">
      <w:pPr>
        <w:spacing w:after="0" w:line="360" w:lineRule="auto"/>
        <w:rPr>
          <w:rFonts w:ascii="Times New Roman" w:hAnsi="Times New Roman"/>
          <w:bCs/>
          <w:i/>
          <w:sz w:val="24"/>
          <w:szCs w:val="24"/>
          <w:lang w:val="en-US" w:eastAsia="ko-KR"/>
        </w:rPr>
      </w:pPr>
      <w:r>
        <w:rPr>
          <w:rFonts w:ascii="Times New Roman" w:hAnsi="Times New Roman"/>
          <w:bCs/>
          <w:i/>
          <w:noProof/>
          <w:sz w:val="24"/>
          <w:szCs w:val="24"/>
          <w:lang w:val="en-US" w:eastAsia="ja-JP"/>
        </w:rPr>
        <w:drawing>
          <wp:inline distT="0" distB="0" distL="0" distR="0" wp14:anchorId="1C1103FC" wp14:editId="53D2AB8B">
            <wp:extent cx="5192099" cy="3051744"/>
            <wp:effectExtent l="0" t="0" r="8890" b="0"/>
            <wp:docPr id="1" name="Picture 1" descr="E:\F-drive\polymer and IL\holographic work\polymer 1\International Journal of Polymer Science 2\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drive\polymer and IL\holographic work\polymer 1\International Journal of Polymer Science 2\Figure 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3546" cy="3052594"/>
                    </a:xfrm>
                    <a:prstGeom prst="rect">
                      <a:avLst/>
                    </a:prstGeom>
                    <a:noFill/>
                    <a:ln>
                      <a:noFill/>
                    </a:ln>
                  </pic:spPr>
                </pic:pic>
              </a:graphicData>
            </a:graphic>
          </wp:inline>
        </w:drawing>
      </w:r>
    </w:p>
    <w:p w:rsidR="00023AE3" w:rsidRDefault="00023AE3" w:rsidP="00023AE3">
      <w:pPr>
        <w:spacing w:after="0" w:line="360" w:lineRule="auto"/>
        <w:rPr>
          <w:rFonts w:ascii="Times New Roman" w:hAnsi="Times New Roman"/>
          <w:sz w:val="24"/>
          <w:szCs w:val="24"/>
          <w:lang w:val="en-US" w:eastAsia="ko-KR"/>
        </w:rPr>
      </w:pPr>
      <w:r w:rsidRPr="00023AE3">
        <w:rPr>
          <w:rFonts w:ascii="Times New Roman" w:hAnsi="Times New Roman" w:hint="eastAsia"/>
          <w:b/>
          <w:bCs/>
          <w:sz w:val="24"/>
          <w:szCs w:val="24"/>
          <w:lang w:val="en-US" w:eastAsia="ko-KR"/>
        </w:rPr>
        <w:lastRenderedPageBreak/>
        <w:t>Fig. 1</w:t>
      </w:r>
      <w:r>
        <w:rPr>
          <w:rFonts w:ascii="Times New Roman" w:hAnsi="Times New Roman" w:hint="eastAsia"/>
          <w:bCs/>
          <w:sz w:val="24"/>
          <w:szCs w:val="24"/>
          <w:lang w:val="en-US" w:eastAsia="ko-KR"/>
        </w:rPr>
        <w:t xml:space="preserve">: </w:t>
      </w:r>
      <w:r w:rsidRPr="004547FD">
        <w:rPr>
          <w:rFonts w:ascii="Times New Roman" w:hAnsi="Times New Roman" w:hint="eastAsia"/>
          <w:sz w:val="24"/>
          <w:szCs w:val="24"/>
        </w:rPr>
        <w:t xml:space="preserve">Schematic </w:t>
      </w:r>
      <w:r>
        <w:rPr>
          <w:rFonts w:ascii="Times New Roman" w:hAnsi="Times New Roman"/>
          <w:sz w:val="24"/>
          <w:szCs w:val="24"/>
        </w:rPr>
        <w:t>representation</w:t>
      </w:r>
      <w:r>
        <w:rPr>
          <w:rFonts w:ascii="Times New Roman" w:hAnsi="Times New Roman" w:hint="eastAsia"/>
          <w:sz w:val="24"/>
          <w:szCs w:val="24"/>
        </w:rPr>
        <w:t>s of (a)</w:t>
      </w:r>
      <w:r>
        <w:rPr>
          <w:rFonts w:ascii="Times New Roman" w:hAnsi="Times New Roman" w:hint="eastAsia"/>
          <w:b/>
          <w:sz w:val="24"/>
          <w:szCs w:val="24"/>
        </w:rPr>
        <w:t xml:space="preserve"> </w:t>
      </w:r>
      <w:r>
        <w:rPr>
          <w:rFonts w:ascii="Times New Roman" w:hAnsi="Times New Roman" w:hint="eastAsia"/>
          <w:sz w:val="24"/>
          <w:szCs w:val="24"/>
          <w:lang w:val="en-US"/>
        </w:rPr>
        <w:t>polymer</w:t>
      </w:r>
      <w:r w:rsidRPr="004547FD">
        <w:rPr>
          <w:rFonts w:ascii="Times New Roman" w:hAnsi="Times New Roman" w:hint="eastAsia"/>
          <w:sz w:val="24"/>
          <w:szCs w:val="24"/>
          <w:lang w:val="en-US"/>
        </w:rPr>
        <w:t>s</w:t>
      </w:r>
      <w:r>
        <w:rPr>
          <w:rFonts w:ascii="Times New Roman" w:hAnsi="Times New Roman" w:hint="eastAsia"/>
          <w:sz w:val="24"/>
          <w:szCs w:val="24"/>
          <w:lang w:val="en-US"/>
        </w:rPr>
        <w:t>; (b) [Mim]Cl; (c) DEAP; (d) TASA and (e) TBMS.</w:t>
      </w:r>
    </w:p>
    <w:p w:rsidR="007761BE" w:rsidRPr="001B1A22" w:rsidDel="007761BE" w:rsidRDefault="007761BE" w:rsidP="007761BE">
      <w:pPr>
        <w:spacing w:after="0" w:line="360" w:lineRule="auto"/>
        <w:rPr>
          <w:del w:id="22" w:author="admin" w:date="2017-07-19T21:20:00Z"/>
          <w:rFonts w:ascii="Times New Roman" w:hAnsi="Times New Roman"/>
          <w:b/>
          <w:bCs/>
          <w:sz w:val="24"/>
          <w:szCs w:val="24"/>
          <w:lang w:val="en-US"/>
        </w:rPr>
      </w:pPr>
      <w:del w:id="23" w:author="admin" w:date="2017-07-19T21:20:00Z">
        <w:r w:rsidRPr="00E31278" w:rsidDel="007761BE">
          <w:rPr>
            <w:rFonts w:ascii="Times New Roman" w:hAnsi="Times New Roman"/>
            <w:bCs/>
            <w:i/>
            <w:sz w:val="24"/>
            <w:szCs w:val="24"/>
            <w:lang w:val="en-US"/>
          </w:rPr>
          <w:delText>Surface relief grating</w:delText>
        </w:r>
        <w:r w:rsidRPr="00E31278" w:rsidDel="007761BE">
          <w:rPr>
            <w:rFonts w:ascii="Times New Roman" w:hAnsi="Times New Roman" w:hint="eastAsia"/>
            <w:bCs/>
            <w:i/>
            <w:sz w:val="24"/>
            <w:szCs w:val="24"/>
            <w:lang w:val="en-US"/>
          </w:rPr>
          <w:delText xml:space="preserve"> </w:delText>
        </w:r>
        <w:r w:rsidRPr="00E31278" w:rsidDel="007761BE">
          <w:rPr>
            <w:rFonts w:ascii="Times New Roman" w:hAnsi="Times New Roman"/>
            <w:bCs/>
            <w:i/>
            <w:sz w:val="24"/>
            <w:szCs w:val="24"/>
            <w:lang w:val="en-US"/>
          </w:rPr>
          <w:delText>(SRG) formation</w:delText>
        </w:r>
        <w:r w:rsidRPr="00E31278" w:rsidDel="007761BE">
          <w:rPr>
            <w:rFonts w:ascii="Times New Roman" w:hAnsi="Times New Roman" w:hint="eastAsia"/>
            <w:bCs/>
            <w:i/>
            <w:sz w:val="24"/>
            <w:szCs w:val="24"/>
            <w:lang w:val="en-US"/>
          </w:rPr>
          <w:delText xml:space="preserve">. </w:delText>
        </w:r>
        <w:r w:rsidRPr="00E31278" w:rsidDel="007761BE">
          <w:rPr>
            <w:rFonts w:ascii="Times New Roman" w:hAnsi="Times New Roman"/>
            <w:bCs/>
            <w:sz w:val="24"/>
            <w:szCs w:val="24"/>
            <w:lang w:val="en-US"/>
          </w:rPr>
          <w:delText>Surface-relief-grating (SRG) measurements were carried out using previously reported procedure</w:delText>
        </w:r>
        <w:r w:rsidDel="007761BE">
          <w:rPr>
            <w:rFonts w:ascii="Times New Roman" w:hAnsi="Times New Roman" w:hint="eastAsia"/>
            <w:bCs/>
            <w:sz w:val="24"/>
            <w:szCs w:val="24"/>
            <w:lang w:val="en-US" w:eastAsia="ko-KR"/>
          </w:rPr>
          <w:delText>.</w:delText>
        </w:r>
        <w:r w:rsidRPr="001B1A22" w:rsidDel="007761BE">
          <w:rPr>
            <w:rFonts w:ascii="Times New Roman" w:hAnsi="Times New Roman" w:hint="eastAsia"/>
            <w:bCs/>
            <w:sz w:val="24"/>
            <w:szCs w:val="24"/>
            <w:vertAlign w:val="superscript"/>
            <w:lang w:val="en-US"/>
          </w:rPr>
          <w:delText>6,28</w:delText>
        </w:r>
        <w:r w:rsidRPr="00E31278" w:rsidDel="007761BE">
          <w:rPr>
            <w:rFonts w:ascii="Times New Roman" w:hAnsi="Times New Roman"/>
            <w:bCs/>
            <w:sz w:val="24"/>
            <w:szCs w:val="24"/>
            <w:lang w:val="en-US"/>
          </w:rPr>
          <w:delText xml:space="preserve"> The light source used was a linearly polarized diode-pumped solid state (DPSS) laser beam with a wavelength of 532 nm. The laser beam, was split by a mirror and was spatially filtered, expanded, and collimated with the intensity of 500 mW/cm</w:delText>
        </w:r>
        <w:r w:rsidRPr="00E31278" w:rsidDel="007761BE">
          <w:rPr>
            <w:rFonts w:ascii="Times New Roman" w:hAnsi="Times New Roman"/>
            <w:bCs/>
            <w:sz w:val="24"/>
            <w:szCs w:val="24"/>
            <w:vertAlign w:val="superscript"/>
            <w:lang w:val="en-US"/>
          </w:rPr>
          <w:delText>2</w:delText>
        </w:r>
        <w:r w:rsidRPr="00E31278" w:rsidDel="007761BE">
          <w:rPr>
            <w:rFonts w:ascii="Times New Roman" w:hAnsi="Times New Roman"/>
            <w:bCs/>
            <w:sz w:val="24"/>
            <w:szCs w:val="24"/>
            <w:lang w:val="en-US"/>
          </w:rPr>
          <w:delText>. By measuring the diffraction efficiency of the first-order diffracted beam in a real time mode, the formation of SRGs was probed with a low power DPSS beam at 633 nm. And, the SRG engraving was carried out under ambient condition at room temperature.</w:delText>
        </w:r>
        <w:r w:rsidRPr="00E31278" w:rsidDel="007761BE">
          <w:rPr>
            <w:rFonts w:ascii="Times New Roman" w:hAnsi="Times New Roman" w:hint="eastAsia"/>
            <w:bCs/>
            <w:sz w:val="24"/>
            <w:szCs w:val="24"/>
            <w:lang w:val="en-US"/>
          </w:rPr>
          <w:delText xml:space="preserve"> Figure 2a shows the experimental setup for SRG.</w:delText>
        </w:r>
      </w:del>
    </w:p>
    <w:p w:rsidR="007761BE" w:rsidRPr="00E31278" w:rsidDel="007761BE" w:rsidRDefault="007761BE" w:rsidP="007761BE">
      <w:pPr>
        <w:widowControl w:val="0"/>
        <w:tabs>
          <w:tab w:val="left" w:pos="426"/>
        </w:tabs>
        <w:wordWrap w:val="0"/>
        <w:autoSpaceDE w:val="0"/>
        <w:autoSpaceDN w:val="0"/>
        <w:spacing w:after="0" w:line="360" w:lineRule="auto"/>
        <w:jc w:val="both"/>
        <w:rPr>
          <w:del w:id="24" w:author="admin" w:date="2017-07-19T21:20:00Z"/>
          <w:rFonts w:ascii="Times New Roman" w:hAnsi="Times New Roman"/>
          <w:bCs/>
          <w:sz w:val="24"/>
          <w:szCs w:val="24"/>
          <w:lang w:val="en-US"/>
        </w:rPr>
      </w:pPr>
      <w:del w:id="25" w:author="admin" w:date="2017-07-19T21:20:00Z">
        <w:r w:rsidRPr="00E31278" w:rsidDel="007761BE">
          <w:rPr>
            <w:rFonts w:ascii="Times New Roman" w:hAnsi="Times New Roman"/>
            <w:bCs/>
            <w:i/>
            <w:sz w:val="24"/>
            <w:szCs w:val="24"/>
            <w:lang w:val="en-US"/>
          </w:rPr>
          <w:delText>Diffraction efficiency (DE) measurement</w:delText>
        </w:r>
        <w:r w:rsidRPr="00E31278" w:rsidDel="007761BE">
          <w:rPr>
            <w:rFonts w:ascii="Times New Roman" w:hAnsi="Times New Roman" w:hint="eastAsia"/>
            <w:bCs/>
            <w:i/>
            <w:sz w:val="24"/>
            <w:szCs w:val="24"/>
            <w:lang w:val="en-US"/>
          </w:rPr>
          <w:delText xml:space="preserve">. </w:delText>
        </w:r>
        <w:r w:rsidRPr="00E31278" w:rsidDel="007761BE">
          <w:rPr>
            <w:rFonts w:ascii="Times New Roman" w:hAnsi="Times New Roman"/>
            <w:bCs/>
            <w:sz w:val="24"/>
            <w:szCs w:val="24"/>
            <w:lang w:val="en-US"/>
          </w:rPr>
          <w:delText xml:space="preserve">The formation of SRGs was probed with a low power DPSS laser beam at 633 nm by measuring the diffraction efficiency of the first order diffracted beam in a real time mode. Transmitted light, diffracted light, the reflected light were measured, and measurements were made every minutes. </w:delText>
        </w:r>
        <w:r w:rsidRPr="00E31278" w:rsidDel="007761BE">
          <w:rPr>
            <w:rFonts w:ascii="Times New Roman" w:hAnsi="Times New Roman" w:hint="eastAsia"/>
            <w:bCs/>
            <w:sz w:val="24"/>
            <w:szCs w:val="24"/>
            <w:lang w:val="en-US"/>
          </w:rPr>
          <w:delText xml:space="preserve">Figure 2b shows the experimental setup </w:delText>
        </w:r>
        <w:r w:rsidDel="007761BE">
          <w:rPr>
            <w:rFonts w:ascii="Times New Roman" w:hAnsi="Times New Roman" w:hint="eastAsia"/>
            <w:bCs/>
            <w:sz w:val="24"/>
            <w:szCs w:val="24"/>
            <w:lang w:val="en-US" w:eastAsia="ko-KR"/>
          </w:rPr>
          <w:delText xml:space="preserve">   </w:delText>
        </w:r>
        <w:r w:rsidRPr="00E31278" w:rsidDel="007761BE">
          <w:rPr>
            <w:rFonts w:ascii="Times New Roman" w:hAnsi="Times New Roman" w:hint="eastAsia"/>
            <w:bCs/>
            <w:sz w:val="24"/>
            <w:szCs w:val="24"/>
            <w:lang w:val="en-US"/>
          </w:rPr>
          <w:delText>for DE</w:delText>
        </w:r>
        <w:r w:rsidRPr="00E31278" w:rsidDel="007761BE">
          <w:rPr>
            <w:rFonts w:ascii="Times New Roman" w:hAnsi="Times New Roman"/>
            <w:bCs/>
            <w:sz w:val="24"/>
            <w:szCs w:val="24"/>
            <w:lang w:val="en-US"/>
          </w:rPr>
          <w:delText xml:space="preserve"> experiment.</w:delText>
        </w:r>
      </w:del>
    </w:p>
    <w:p w:rsidR="007761BE" w:rsidRPr="007761BE" w:rsidRDefault="007761BE" w:rsidP="007761BE">
      <w:pPr>
        <w:spacing w:after="0" w:line="360" w:lineRule="auto"/>
        <w:jc w:val="both"/>
        <w:rPr>
          <w:ins w:id="26" w:author="admin" w:date="2017-07-19T21:21:00Z"/>
          <w:rFonts w:ascii="Times New Roman" w:hAnsi="Times New Roman"/>
          <w:bCs/>
          <w:i/>
          <w:sz w:val="24"/>
          <w:szCs w:val="24"/>
          <w:lang w:val="en-US" w:eastAsia="ko-KR"/>
        </w:rPr>
      </w:pPr>
      <w:ins w:id="27" w:author="admin" w:date="2017-07-19T21:21:00Z">
        <w:r w:rsidRPr="007761BE">
          <w:rPr>
            <w:rFonts w:ascii="Times New Roman" w:hAnsi="Times New Roman"/>
            <w:bCs/>
            <w:i/>
            <w:sz w:val="24"/>
            <w:szCs w:val="24"/>
            <w:lang w:val="en-US"/>
          </w:rPr>
          <w:t>Surface relief grating</w:t>
        </w:r>
        <w:r w:rsidRPr="007761BE">
          <w:rPr>
            <w:rFonts w:ascii="Times New Roman" w:hAnsi="Times New Roman" w:hint="eastAsia"/>
            <w:bCs/>
            <w:i/>
            <w:sz w:val="24"/>
            <w:szCs w:val="24"/>
            <w:lang w:val="en-US"/>
          </w:rPr>
          <w:t xml:space="preserve"> </w:t>
        </w:r>
        <w:r w:rsidRPr="007761BE">
          <w:rPr>
            <w:rFonts w:ascii="Times New Roman" w:hAnsi="Times New Roman"/>
            <w:bCs/>
            <w:i/>
            <w:sz w:val="24"/>
            <w:szCs w:val="24"/>
            <w:lang w:val="en-US"/>
          </w:rPr>
          <w:t>(SRG) formation</w:t>
        </w:r>
        <w:r w:rsidRPr="007761BE">
          <w:rPr>
            <w:rFonts w:ascii="Times New Roman" w:hAnsi="Times New Roman" w:hint="eastAsia"/>
            <w:bCs/>
            <w:i/>
            <w:sz w:val="24"/>
            <w:szCs w:val="24"/>
            <w:lang w:val="en-US" w:eastAsia="ko-KR"/>
          </w:rPr>
          <w:t xml:space="preserve"> and diffraction efficiency</w:t>
        </w:r>
      </w:ins>
    </w:p>
    <w:p w:rsidR="007761BE" w:rsidRDefault="007761BE" w:rsidP="007761BE">
      <w:pPr>
        <w:spacing w:after="0" w:line="360" w:lineRule="auto"/>
        <w:ind w:firstLine="708"/>
        <w:jc w:val="both"/>
        <w:rPr>
          <w:ins w:id="28" w:author="admin" w:date="2017-07-19T21:21:00Z"/>
          <w:rFonts w:ascii="Times New Roman" w:hAnsi="Times New Roman"/>
          <w:bCs/>
          <w:sz w:val="24"/>
          <w:szCs w:val="24"/>
          <w:lang w:val="en-US" w:eastAsia="ko-KR"/>
        </w:rPr>
      </w:pPr>
      <w:ins w:id="29" w:author="admin" w:date="2017-07-19T21:21:00Z">
        <w:r w:rsidRPr="007761BE">
          <w:rPr>
            <w:rFonts w:ascii="Times New Roman" w:hAnsi="Times New Roman"/>
            <w:bCs/>
            <w:sz w:val="24"/>
            <w:szCs w:val="24"/>
            <w:lang w:val="en-US"/>
          </w:rPr>
          <w:t>Surface-relief-grating (SRG) measurements were carried out using previously reported procedure</w:t>
        </w:r>
        <w:r w:rsidRPr="007761BE">
          <w:rPr>
            <w:rFonts w:ascii="Times New Roman" w:hAnsi="Times New Roman" w:hint="eastAsia"/>
            <w:bCs/>
            <w:sz w:val="24"/>
            <w:szCs w:val="24"/>
            <w:lang w:val="en-US" w:eastAsia="ko-KR"/>
          </w:rPr>
          <w:t>.</w:t>
        </w:r>
        <w:r w:rsidRPr="007761BE">
          <w:rPr>
            <w:rFonts w:ascii="Times New Roman" w:hAnsi="Times New Roman" w:hint="eastAsia"/>
            <w:bCs/>
            <w:sz w:val="24"/>
            <w:szCs w:val="24"/>
            <w:vertAlign w:val="superscript"/>
            <w:lang w:val="en-US"/>
          </w:rPr>
          <w:t>6,28</w:t>
        </w:r>
        <w:r w:rsidRPr="007761BE">
          <w:rPr>
            <w:rFonts w:ascii="Times New Roman" w:hAnsi="Times New Roman"/>
            <w:bCs/>
            <w:sz w:val="24"/>
            <w:szCs w:val="24"/>
            <w:lang w:val="en-US"/>
          </w:rPr>
          <w:t xml:space="preserve"> The light source used was a linearly polarized diode-pumped solid state (DPSS) laser beam with a wavelength of 532 nm</w:t>
        </w:r>
        <w:r w:rsidRPr="007761BE">
          <w:rPr>
            <w:rFonts w:ascii="Times New Roman" w:hAnsi="Times New Roman"/>
            <w:bCs/>
            <w:sz w:val="24"/>
            <w:szCs w:val="24"/>
            <w:lang w:val="en-US" w:eastAsia="ko-KR"/>
          </w:rPr>
          <w:t xml:space="preserve"> with 50</w:t>
        </w:r>
        <w:r w:rsidRPr="007761BE">
          <w:rPr>
            <w:rFonts w:ascii="Times New Roman" w:hAnsi="Times New Roman" w:hint="eastAsia"/>
            <w:bCs/>
            <w:sz w:val="24"/>
            <w:szCs w:val="24"/>
            <w:lang w:val="en-US" w:eastAsia="ko-KR"/>
          </w:rPr>
          <w:t>0</w:t>
        </w:r>
        <w:r w:rsidRPr="007761BE">
          <w:rPr>
            <w:rFonts w:ascii="Times New Roman" w:hAnsi="Times New Roman"/>
            <w:bCs/>
            <w:sz w:val="24"/>
            <w:szCs w:val="24"/>
            <w:lang w:val="en-US" w:eastAsia="ko-KR"/>
          </w:rPr>
          <w:t xml:space="preserve"> mW</w:t>
        </w:r>
        <w:r w:rsidRPr="007761BE">
          <w:rPr>
            <w:rFonts w:ascii="Times New Roman" w:hAnsi="Times New Roman" w:hint="eastAsia"/>
            <w:bCs/>
            <w:sz w:val="24"/>
            <w:szCs w:val="24"/>
            <w:lang w:val="en-US" w:eastAsia="ko-KR"/>
          </w:rPr>
          <w:t>/</w:t>
        </w:r>
        <w:r w:rsidRPr="007761BE">
          <w:rPr>
            <w:rFonts w:ascii="Times New Roman" w:hAnsi="Times New Roman"/>
            <w:bCs/>
            <w:sz w:val="24"/>
            <w:szCs w:val="24"/>
            <w:lang w:val="en-US" w:eastAsia="ko-KR"/>
          </w:rPr>
          <w:t>cm</w:t>
        </w:r>
        <w:r w:rsidRPr="007761BE">
          <w:rPr>
            <w:rFonts w:ascii="Times New Roman" w:hAnsi="Times New Roman"/>
            <w:bCs/>
            <w:sz w:val="24"/>
            <w:szCs w:val="24"/>
            <w:vertAlign w:val="superscript"/>
            <w:lang w:val="en-US" w:eastAsia="ko-KR"/>
          </w:rPr>
          <w:t>2</w:t>
        </w:r>
        <w:r w:rsidRPr="007761BE">
          <w:rPr>
            <w:rFonts w:ascii="Times New Roman" w:hAnsi="Times New Roman"/>
            <w:bCs/>
            <w:sz w:val="24"/>
            <w:szCs w:val="24"/>
            <w:lang w:val="en-US" w:eastAsia="ko-KR"/>
          </w:rPr>
          <w:t xml:space="preserve"> of light</w:t>
        </w:r>
        <w:r w:rsidRPr="007761BE">
          <w:rPr>
            <w:rFonts w:ascii="Times New Roman" w:hAnsi="Times New Roman" w:hint="eastAsia"/>
            <w:bCs/>
            <w:sz w:val="24"/>
            <w:szCs w:val="24"/>
            <w:lang w:val="en-US" w:eastAsia="ko-KR"/>
          </w:rPr>
          <w:t xml:space="preserve"> </w:t>
        </w:r>
        <w:r w:rsidRPr="007761BE">
          <w:rPr>
            <w:rFonts w:ascii="Times New Roman" w:hAnsi="Times New Roman"/>
            <w:bCs/>
            <w:sz w:val="24"/>
            <w:szCs w:val="24"/>
            <w:lang w:val="en-US" w:eastAsia="ko-KR"/>
          </w:rPr>
          <w:t>intensity</w:t>
        </w:r>
        <w:r w:rsidRPr="007761BE">
          <w:rPr>
            <w:rFonts w:ascii="Times New Roman" w:hAnsi="Times New Roman" w:hint="eastAsia"/>
            <w:bCs/>
            <w:sz w:val="24"/>
            <w:szCs w:val="24"/>
            <w:lang w:val="en-US" w:eastAsia="ko-KR"/>
          </w:rPr>
          <w:t xml:space="preserve"> (Fig. 2a)</w:t>
        </w:r>
        <w:r w:rsidRPr="007761BE">
          <w:rPr>
            <w:rFonts w:ascii="Times New Roman" w:hAnsi="Times New Roman"/>
            <w:bCs/>
            <w:sz w:val="24"/>
            <w:szCs w:val="24"/>
            <w:lang w:val="en-US"/>
          </w:rPr>
          <w:t xml:space="preserve">. The laser beam, was split by a mirror and was spatially filtered, expanded, and collimated with the intensity of </w:t>
        </w:r>
        <w:r w:rsidRPr="007761BE">
          <w:rPr>
            <w:rFonts w:ascii="Times New Roman" w:hAnsi="Times New Roman" w:hint="eastAsia"/>
            <w:bCs/>
            <w:sz w:val="24"/>
            <w:szCs w:val="24"/>
            <w:lang w:val="en-US" w:eastAsia="ko-KR"/>
          </w:rPr>
          <w:t>250</w:t>
        </w:r>
        <w:r w:rsidRPr="007761BE">
          <w:rPr>
            <w:rFonts w:ascii="Times New Roman" w:hAnsi="Times New Roman"/>
            <w:bCs/>
            <w:sz w:val="24"/>
            <w:szCs w:val="24"/>
            <w:lang w:val="en-US"/>
          </w:rPr>
          <w:t xml:space="preserve"> mW/cm</w:t>
        </w:r>
        <w:r w:rsidRPr="007761BE">
          <w:rPr>
            <w:rFonts w:ascii="Times New Roman" w:hAnsi="Times New Roman"/>
            <w:bCs/>
            <w:sz w:val="24"/>
            <w:szCs w:val="24"/>
            <w:vertAlign w:val="superscript"/>
            <w:lang w:val="en-US"/>
          </w:rPr>
          <w:t>2</w:t>
        </w:r>
        <w:r w:rsidRPr="007761BE">
          <w:rPr>
            <w:rFonts w:ascii="Times New Roman" w:hAnsi="Times New Roman"/>
            <w:bCs/>
            <w:sz w:val="24"/>
            <w:szCs w:val="24"/>
            <w:lang w:val="en-US"/>
          </w:rPr>
          <w:t>. Grating formation was monitored with a low</w:t>
        </w:r>
        <w:r w:rsidRPr="007761BE">
          <w:rPr>
            <w:rFonts w:ascii="Times New Roman" w:hAnsi="Times New Roman" w:hint="eastAsia"/>
            <w:bCs/>
            <w:sz w:val="24"/>
            <w:szCs w:val="24"/>
            <w:lang w:val="en-US" w:eastAsia="ko-KR"/>
          </w:rPr>
          <w:t xml:space="preserve"> </w:t>
        </w:r>
        <w:r w:rsidRPr="007761BE">
          <w:rPr>
            <w:rFonts w:ascii="Times New Roman" w:hAnsi="Times New Roman"/>
            <w:bCs/>
            <w:sz w:val="24"/>
            <w:szCs w:val="24"/>
            <w:lang w:val="en-US"/>
          </w:rPr>
          <w:t xml:space="preserve">power </w:t>
        </w:r>
        <w:r w:rsidRPr="007761BE">
          <w:rPr>
            <w:rFonts w:ascii="Times New Roman" w:hAnsi="Times New Roman" w:hint="eastAsia"/>
            <w:bCs/>
            <w:sz w:val="24"/>
            <w:szCs w:val="24"/>
            <w:lang w:val="en-US" w:eastAsia="ko-KR"/>
          </w:rPr>
          <w:t>DPSS</w:t>
        </w:r>
        <w:r w:rsidRPr="007761BE">
          <w:rPr>
            <w:rFonts w:ascii="Times New Roman" w:hAnsi="Times New Roman"/>
            <w:bCs/>
            <w:sz w:val="24"/>
            <w:szCs w:val="24"/>
            <w:lang w:val="en-US"/>
          </w:rPr>
          <w:t xml:space="preserve"> laser at 633 nm by measuring the power of the</w:t>
        </w:r>
        <w:r w:rsidRPr="007761BE">
          <w:rPr>
            <w:rFonts w:ascii="Times New Roman" w:hAnsi="Times New Roman" w:hint="eastAsia"/>
            <w:bCs/>
            <w:sz w:val="24"/>
            <w:szCs w:val="24"/>
            <w:lang w:val="en-US" w:eastAsia="ko-KR"/>
          </w:rPr>
          <w:t xml:space="preserve"> </w:t>
        </w:r>
        <w:r w:rsidRPr="007761BE">
          <w:rPr>
            <w:rFonts w:ascii="Times New Roman" w:hAnsi="Times New Roman"/>
            <w:bCs/>
            <w:sz w:val="24"/>
            <w:szCs w:val="24"/>
            <w:lang w:val="en-US"/>
          </w:rPr>
          <w:t xml:space="preserve">first-order diffracted beam in the reflection mode </w:t>
        </w:r>
        <w:r w:rsidRPr="007761BE">
          <w:rPr>
            <w:rFonts w:ascii="Times New Roman" w:hAnsi="Times New Roman" w:hint="eastAsia"/>
            <w:bCs/>
            <w:sz w:val="24"/>
            <w:szCs w:val="24"/>
            <w:lang w:val="en-US" w:eastAsia="ko-KR"/>
          </w:rPr>
          <w:t>i</w:t>
        </w:r>
        <w:r w:rsidRPr="007761BE">
          <w:rPr>
            <w:rFonts w:ascii="Times New Roman" w:hAnsi="Times New Roman"/>
            <w:bCs/>
            <w:sz w:val="24"/>
            <w:szCs w:val="24"/>
            <w:lang w:val="en-US"/>
          </w:rPr>
          <w:t>n a real time mode, during the</w:t>
        </w:r>
        <w:r w:rsidRPr="007761BE">
          <w:rPr>
            <w:rFonts w:ascii="Times New Roman" w:hAnsi="Times New Roman" w:hint="eastAsia"/>
            <w:bCs/>
            <w:sz w:val="24"/>
            <w:szCs w:val="24"/>
            <w:lang w:val="en-US" w:eastAsia="ko-KR"/>
          </w:rPr>
          <w:t xml:space="preserve"> </w:t>
        </w:r>
        <w:r w:rsidRPr="007761BE">
          <w:rPr>
            <w:rFonts w:ascii="Times New Roman" w:hAnsi="Times New Roman"/>
            <w:bCs/>
            <w:sz w:val="24"/>
            <w:szCs w:val="24"/>
            <w:lang w:val="en-US"/>
          </w:rPr>
          <w:t>writing process</w:t>
        </w:r>
        <w:r w:rsidRPr="007761BE">
          <w:rPr>
            <w:rFonts w:ascii="Times New Roman" w:hAnsi="Times New Roman" w:hint="eastAsia"/>
            <w:bCs/>
            <w:sz w:val="24"/>
            <w:szCs w:val="24"/>
            <w:lang w:val="en-US" w:eastAsia="ko-KR"/>
          </w:rPr>
          <w:t xml:space="preserve"> (Fig. 2b)</w:t>
        </w:r>
        <w:r w:rsidRPr="007761BE">
          <w:rPr>
            <w:rFonts w:ascii="Times New Roman" w:hAnsi="Times New Roman"/>
            <w:bCs/>
            <w:sz w:val="24"/>
            <w:szCs w:val="24"/>
            <w:lang w:val="en-US"/>
          </w:rPr>
          <w:t xml:space="preserve">. </w:t>
        </w:r>
        <w:r w:rsidRPr="007761BE">
          <w:rPr>
            <w:rFonts w:ascii="Times New Roman" w:hAnsi="Times New Roman" w:hint="eastAsia"/>
            <w:bCs/>
            <w:sz w:val="24"/>
            <w:szCs w:val="24"/>
            <w:lang w:val="en-US" w:eastAsia="ko-KR"/>
          </w:rPr>
          <w:t>The writing beam and read-out beam both are p-</w:t>
        </w:r>
        <w:r w:rsidRPr="007761BE">
          <w:rPr>
            <w:rFonts w:ascii="Times New Roman" w:hAnsi="Times New Roman"/>
            <w:bCs/>
            <w:sz w:val="24"/>
            <w:szCs w:val="24"/>
            <w:lang w:val="en-US" w:eastAsia="ko-KR"/>
          </w:rPr>
          <w:t>polarized</w:t>
        </w:r>
        <w:r w:rsidRPr="007761BE">
          <w:rPr>
            <w:rFonts w:ascii="Times New Roman" w:hAnsi="Times New Roman" w:hint="eastAsia"/>
            <w:bCs/>
            <w:sz w:val="24"/>
            <w:szCs w:val="24"/>
            <w:lang w:val="en-US" w:eastAsia="ko-KR"/>
          </w:rPr>
          <w:t xml:space="preserve">. </w:t>
        </w:r>
        <w:r w:rsidRPr="007761BE">
          <w:rPr>
            <w:rFonts w:ascii="Times New Roman" w:hAnsi="Times New Roman"/>
            <w:bCs/>
            <w:sz w:val="24"/>
            <w:szCs w:val="24"/>
            <w:lang w:val="en-US"/>
          </w:rPr>
          <w:t>SRG engraving was carried out under ambient condition at room temperature.</w:t>
        </w:r>
        <w:r w:rsidRPr="007761BE">
          <w:rPr>
            <w:rFonts w:ascii="Times New Roman" w:hAnsi="Times New Roman" w:hint="eastAsia"/>
            <w:bCs/>
            <w:sz w:val="24"/>
            <w:szCs w:val="24"/>
            <w:lang w:val="en-US" w:eastAsia="ko-KR"/>
          </w:rPr>
          <w:t xml:space="preserve"> </w:t>
        </w:r>
        <w:r w:rsidRPr="007761BE">
          <w:rPr>
            <w:rFonts w:ascii="Times New Roman" w:hAnsi="Times New Roman"/>
            <w:bCs/>
            <w:sz w:val="24"/>
            <w:szCs w:val="24"/>
            <w:lang w:val="en-US" w:eastAsia="ko-KR"/>
          </w:rPr>
          <w:t>The surface relief structure of the gratings on polymer</w:t>
        </w:r>
        <w:r w:rsidRPr="007761BE">
          <w:rPr>
            <w:rFonts w:ascii="Times New Roman" w:hAnsi="Times New Roman" w:hint="eastAsia"/>
            <w:bCs/>
            <w:sz w:val="24"/>
            <w:szCs w:val="24"/>
            <w:lang w:val="en-US" w:eastAsia="ko-KR"/>
          </w:rPr>
          <w:t xml:space="preserve"> </w:t>
        </w:r>
        <w:r w:rsidRPr="007761BE">
          <w:rPr>
            <w:rFonts w:ascii="Times New Roman" w:hAnsi="Times New Roman"/>
            <w:bCs/>
            <w:sz w:val="24"/>
            <w:szCs w:val="24"/>
            <w:lang w:val="en-US" w:eastAsia="ko-KR"/>
          </w:rPr>
          <w:t>films was investigated by AFM.</w:t>
        </w:r>
        <w:r w:rsidRPr="007761BE">
          <w:rPr>
            <w:rFonts w:ascii="Times New Roman" w:hAnsi="Times New Roman" w:hint="eastAsia"/>
            <w:bCs/>
            <w:sz w:val="24"/>
            <w:szCs w:val="24"/>
            <w:lang w:val="en-US" w:eastAsia="ko-KR"/>
          </w:rPr>
          <w:t xml:space="preserve"> </w:t>
        </w:r>
        <w:r w:rsidRPr="007761BE">
          <w:rPr>
            <w:rFonts w:ascii="Times New Roman" w:hAnsi="Times New Roman"/>
            <w:bCs/>
            <w:sz w:val="24"/>
            <w:szCs w:val="24"/>
            <w:lang w:val="en-US" w:eastAsia="ko-KR"/>
          </w:rPr>
          <w:t>Diffraction efficiency</w:t>
        </w:r>
        <w:r w:rsidRPr="007761BE">
          <w:rPr>
            <w:rFonts w:ascii="Times New Roman" w:hAnsi="Times New Roman" w:hint="eastAsia"/>
            <w:bCs/>
            <w:sz w:val="24"/>
            <w:szCs w:val="24"/>
            <w:lang w:val="en-US" w:eastAsia="ko-KR"/>
          </w:rPr>
          <w:t xml:space="preserve"> (DE) </w:t>
        </w:r>
        <w:r w:rsidRPr="007761BE">
          <w:rPr>
            <w:rFonts w:ascii="Times New Roman" w:hAnsi="Times New Roman"/>
            <w:bCs/>
            <w:sz w:val="24"/>
            <w:szCs w:val="24"/>
            <w:lang w:val="en-US" w:eastAsia="ko-KR"/>
          </w:rPr>
          <w:t>was measured during SRG formation with</w:t>
        </w:r>
        <w:r w:rsidRPr="007761BE">
          <w:rPr>
            <w:rFonts w:ascii="Times New Roman" w:hAnsi="Times New Roman" w:hint="eastAsia"/>
            <w:bCs/>
            <w:sz w:val="24"/>
            <w:szCs w:val="24"/>
            <w:lang w:val="en-US" w:eastAsia="ko-KR"/>
          </w:rPr>
          <w:t xml:space="preserve"> </w:t>
        </w:r>
        <w:r w:rsidRPr="007761BE">
          <w:rPr>
            <w:rFonts w:ascii="Times New Roman" w:hAnsi="Times New Roman"/>
            <w:bCs/>
            <w:sz w:val="24"/>
            <w:szCs w:val="24"/>
            <w:lang w:val="en-US" w:eastAsia="ko-KR"/>
          </w:rPr>
          <w:t>respect to the light irradiation time</w:t>
        </w:r>
        <w:r w:rsidRPr="007761BE">
          <w:rPr>
            <w:rFonts w:ascii="Times New Roman" w:hAnsi="Times New Roman" w:hint="eastAsia"/>
            <w:bCs/>
            <w:sz w:val="24"/>
            <w:szCs w:val="24"/>
            <w:vertAlign w:val="superscript"/>
            <w:lang w:val="en-US" w:eastAsia="ko-KR"/>
          </w:rPr>
          <w:t>6</w:t>
        </w:r>
        <w:r w:rsidRPr="007761BE">
          <w:rPr>
            <w:rFonts w:ascii="Times New Roman" w:hAnsi="Times New Roman"/>
            <w:bCs/>
            <w:sz w:val="24"/>
            <w:szCs w:val="24"/>
            <w:lang w:val="en-US" w:eastAsia="ko-KR"/>
          </w:rPr>
          <w:t xml:space="preserve"> as shown in</w:t>
        </w:r>
        <w:r w:rsidRPr="007761BE">
          <w:rPr>
            <w:rFonts w:ascii="Times New Roman" w:hAnsi="Times New Roman" w:hint="eastAsia"/>
            <w:bCs/>
            <w:sz w:val="24"/>
            <w:szCs w:val="24"/>
            <w:lang w:val="en-US" w:eastAsia="ko-KR"/>
          </w:rPr>
          <w:t xml:space="preserve"> </w:t>
        </w:r>
        <w:r w:rsidRPr="007761BE">
          <w:rPr>
            <w:rFonts w:ascii="Times New Roman" w:hAnsi="Times New Roman"/>
            <w:bCs/>
            <w:sz w:val="24"/>
            <w:szCs w:val="24"/>
            <w:lang w:val="en-US" w:eastAsia="ko-KR"/>
          </w:rPr>
          <w:t>Fig</w:t>
        </w:r>
        <w:r w:rsidRPr="007761BE">
          <w:rPr>
            <w:rFonts w:ascii="Times New Roman" w:hAnsi="Times New Roman" w:hint="eastAsia"/>
            <w:bCs/>
            <w:sz w:val="24"/>
            <w:szCs w:val="24"/>
            <w:lang w:val="en-US" w:eastAsia="ko-KR"/>
          </w:rPr>
          <w:t>.</w:t>
        </w:r>
        <w:r w:rsidRPr="007761BE">
          <w:rPr>
            <w:rFonts w:ascii="Times New Roman" w:hAnsi="Times New Roman"/>
            <w:bCs/>
            <w:sz w:val="24"/>
            <w:szCs w:val="24"/>
            <w:lang w:val="en-US" w:eastAsia="ko-KR"/>
          </w:rPr>
          <w:t xml:space="preserve"> </w:t>
        </w:r>
        <w:r w:rsidRPr="007761BE">
          <w:rPr>
            <w:rFonts w:ascii="Times New Roman" w:hAnsi="Times New Roman" w:hint="eastAsia"/>
            <w:bCs/>
            <w:sz w:val="24"/>
            <w:szCs w:val="24"/>
            <w:lang w:val="en-US" w:eastAsia="ko-KR"/>
          </w:rPr>
          <w:t>2b</w:t>
        </w:r>
      </w:ins>
    </w:p>
    <w:p w:rsidR="00965045" w:rsidRPr="007761BE" w:rsidRDefault="00965045" w:rsidP="00965045">
      <w:pPr>
        <w:spacing w:after="0" w:line="360" w:lineRule="auto"/>
        <w:ind w:firstLine="708"/>
        <w:rPr>
          <w:rFonts w:ascii="Times New Roman" w:hAnsi="Times New Roman"/>
          <w:bCs/>
          <w:sz w:val="24"/>
          <w:szCs w:val="24"/>
          <w:lang w:val="en-US" w:eastAsia="ko-KR"/>
        </w:rPr>
      </w:pPr>
    </w:p>
    <w:p w:rsidR="00023AE3" w:rsidRDefault="00023AE3" w:rsidP="0082487F">
      <w:pPr>
        <w:spacing w:after="0" w:line="360" w:lineRule="auto"/>
        <w:rPr>
          <w:rFonts w:ascii="Times New Roman" w:hAnsi="Times New Roman"/>
          <w:bCs/>
          <w:sz w:val="24"/>
          <w:szCs w:val="24"/>
          <w:lang w:val="en-US" w:eastAsia="ko-KR"/>
        </w:rPr>
      </w:pPr>
      <w:r>
        <w:rPr>
          <w:rFonts w:ascii="Times New Roman" w:hAnsi="Times New Roman"/>
          <w:bCs/>
          <w:noProof/>
          <w:sz w:val="24"/>
          <w:szCs w:val="24"/>
          <w:lang w:val="en-US" w:eastAsia="ja-JP"/>
        </w:rPr>
        <w:lastRenderedPageBreak/>
        <w:drawing>
          <wp:inline distT="0" distB="0" distL="0" distR="0" wp14:anchorId="540BDAE5" wp14:editId="65D97681">
            <wp:extent cx="5760085" cy="2152223"/>
            <wp:effectExtent l="0" t="0" r="0" b="635"/>
            <wp:docPr id="2" name="Picture 2" descr="E:\F-drive\polymer and IL\holographic work\polymer 1\Serabian journal of chemistry\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drive\polymer and IL\holographic work\polymer 1\Serabian journal of chemistry\Figur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2152223"/>
                    </a:xfrm>
                    <a:prstGeom prst="rect">
                      <a:avLst/>
                    </a:prstGeom>
                    <a:noFill/>
                    <a:ln>
                      <a:noFill/>
                    </a:ln>
                  </pic:spPr>
                </pic:pic>
              </a:graphicData>
            </a:graphic>
          </wp:inline>
        </w:drawing>
      </w:r>
    </w:p>
    <w:p w:rsidR="00023AE3" w:rsidRDefault="00023AE3" w:rsidP="0082487F">
      <w:pPr>
        <w:spacing w:after="0" w:line="360" w:lineRule="auto"/>
        <w:rPr>
          <w:rFonts w:ascii="Times New Roman" w:hAnsi="Times New Roman"/>
          <w:bCs/>
          <w:sz w:val="24"/>
          <w:szCs w:val="24"/>
          <w:lang w:val="en-US" w:eastAsia="ko-KR"/>
        </w:rPr>
      </w:pPr>
      <w:r>
        <w:rPr>
          <w:rFonts w:ascii="Times New Roman" w:hAnsi="Times New Roman" w:hint="eastAsia"/>
          <w:b/>
          <w:bCs/>
          <w:sz w:val="24"/>
          <w:szCs w:val="24"/>
          <w:lang w:val="en-US"/>
        </w:rPr>
        <w:t>Fig.</w:t>
      </w:r>
      <w:r w:rsidRPr="00AD414A">
        <w:rPr>
          <w:rFonts w:ascii="Times New Roman" w:hAnsi="Times New Roman" w:hint="eastAsia"/>
          <w:b/>
          <w:bCs/>
          <w:sz w:val="24"/>
          <w:szCs w:val="24"/>
          <w:lang w:val="en-US"/>
        </w:rPr>
        <w:t xml:space="preserve"> </w:t>
      </w:r>
      <w:r>
        <w:rPr>
          <w:rFonts w:ascii="Times New Roman" w:hAnsi="Times New Roman" w:hint="eastAsia"/>
          <w:b/>
          <w:bCs/>
          <w:sz w:val="24"/>
          <w:szCs w:val="24"/>
          <w:lang w:val="en-US"/>
        </w:rPr>
        <w:t>2</w:t>
      </w:r>
      <w:r w:rsidRPr="00AD414A">
        <w:rPr>
          <w:rFonts w:ascii="Times New Roman" w:hAnsi="Times New Roman" w:hint="eastAsia"/>
          <w:bCs/>
          <w:sz w:val="24"/>
          <w:szCs w:val="24"/>
          <w:lang w:val="en-US"/>
        </w:rPr>
        <w:t xml:space="preserve">: </w:t>
      </w:r>
      <w:r>
        <w:rPr>
          <w:rFonts w:ascii="Times New Roman" w:hAnsi="Times New Roman" w:hint="eastAsia"/>
          <w:bCs/>
          <w:sz w:val="24"/>
          <w:szCs w:val="24"/>
          <w:lang w:val="en-US"/>
        </w:rPr>
        <w:t xml:space="preserve">Schematic diagram </w:t>
      </w:r>
      <w:ins w:id="30" w:author="admin" w:date="2017-07-19T21:24:00Z">
        <w:r w:rsidR="007761BE">
          <w:rPr>
            <w:rFonts w:ascii="Times New Roman" w:hAnsi="Times New Roman" w:hint="eastAsia"/>
            <w:bCs/>
            <w:sz w:val="24"/>
            <w:szCs w:val="24"/>
            <w:lang w:val="en-US" w:eastAsia="ko-KR"/>
          </w:rPr>
          <w:t xml:space="preserve">for determination of </w:t>
        </w:r>
      </w:ins>
      <w:del w:id="31" w:author="admin" w:date="2017-07-19T21:24:00Z">
        <w:r w:rsidDel="007761BE">
          <w:rPr>
            <w:rFonts w:ascii="Times New Roman" w:hAnsi="Times New Roman" w:hint="eastAsia"/>
            <w:bCs/>
            <w:sz w:val="24"/>
            <w:szCs w:val="24"/>
            <w:lang w:val="en-US"/>
          </w:rPr>
          <w:delText>of (a)</w:delText>
        </w:r>
      </w:del>
      <w:r>
        <w:rPr>
          <w:rFonts w:ascii="Times New Roman" w:hAnsi="Times New Roman" w:hint="eastAsia"/>
          <w:bCs/>
          <w:sz w:val="24"/>
          <w:szCs w:val="24"/>
          <w:lang w:val="en-US"/>
        </w:rPr>
        <w:t xml:space="preserve"> SRG </w:t>
      </w:r>
      <w:del w:id="32" w:author="admin" w:date="2017-07-19T21:24:00Z">
        <w:r w:rsidDel="007761BE">
          <w:rPr>
            <w:rFonts w:ascii="Times New Roman" w:hAnsi="Times New Roman" w:hint="eastAsia"/>
            <w:bCs/>
            <w:sz w:val="24"/>
            <w:szCs w:val="24"/>
            <w:lang w:val="en-US"/>
          </w:rPr>
          <w:delText>formation setup</w:delText>
        </w:r>
        <w:r w:rsidDel="007761BE">
          <w:rPr>
            <w:rFonts w:ascii="Times New Roman" w:hAnsi="Times New Roman" w:hint="eastAsia"/>
            <w:bCs/>
            <w:sz w:val="24"/>
            <w:szCs w:val="24"/>
            <w:lang w:val="en-US" w:eastAsia="ko-KR"/>
          </w:rPr>
          <w:delText xml:space="preserve"> </w:delText>
        </w:r>
      </w:del>
      <w:r>
        <w:rPr>
          <w:rFonts w:ascii="Times New Roman" w:hAnsi="Times New Roman" w:hint="eastAsia"/>
          <w:bCs/>
          <w:sz w:val="24"/>
          <w:szCs w:val="24"/>
          <w:lang w:val="en-US" w:eastAsia="ko-KR"/>
        </w:rPr>
        <w:t>and</w:t>
      </w:r>
      <w:r>
        <w:rPr>
          <w:rFonts w:ascii="Times New Roman" w:hAnsi="Times New Roman" w:hint="eastAsia"/>
          <w:bCs/>
          <w:sz w:val="24"/>
          <w:szCs w:val="24"/>
          <w:lang w:val="en-US"/>
        </w:rPr>
        <w:t xml:space="preserve"> </w:t>
      </w:r>
      <w:del w:id="33" w:author="admin" w:date="2017-07-19T21:24:00Z">
        <w:r w:rsidDel="007761BE">
          <w:rPr>
            <w:rFonts w:ascii="Times New Roman" w:hAnsi="Times New Roman" w:hint="eastAsia"/>
            <w:bCs/>
            <w:sz w:val="24"/>
            <w:szCs w:val="24"/>
            <w:lang w:val="en-US"/>
          </w:rPr>
          <w:delText>(b)</w:delText>
        </w:r>
      </w:del>
      <w:r>
        <w:rPr>
          <w:rFonts w:ascii="Times New Roman" w:hAnsi="Times New Roman" w:hint="eastAsia"/>
          <w:bCs/>
          <w:sz w:val="24"/>
          <w:szCs w:val="24"/>
          <w:lang w:val="en-US"/>
        </w:rPr>
        <w:t xml:space="preserve"> Diffraction efficiency </w:t>
      </w:r>
      <w:del w:id="34" w:author="admin" w:date="2017-07-19T21:24:00Z">
        <w:r w:rsidDel="007761BE">
          <w:rPr>
            <w:rFonts w:ascii="Times New Roman" w:hAnsi="Times New Roman" w:hint="eastAsia"/>
            <w:bCs/>
            <w:sz w:val="24"/>
            <w:szCs w:val="24"/>
            <w:lang w:val="en-US"/>
          </w:rPr>
          <w:delText>checking setup</w:delText>
        </w:r>
      </w:del>
    </w:p>
    <w:p w:rsidR="00577422" w:rsidRPr="00BB71E6" w:rsidRDefault="0095351E" w:rsidP="00501847">
      <w:pPr>
        <w:spacing w:after="0" w:line="360" w:lineRule="auto"/>
        <w:rPr>
          <w:rFonts w:ascii="Times New Roman" w:hAnsi="Times New Roman"/>
          <w:lang w:val="en-GB" w:eastAsia="ko-KR"/>
        </w:rPr>
      </w:pPr>
      <w:r>
        <w:rPr>
          <w:rFonts w:ascii="Times New Roman" w:hAnsi="Times New Roman" w:hint="eastAsia"/>
          <w:lang w:val="en-GB" w:eastAsia="ko-KR"/>
        </w:rPr>
        <w:t xml:space="preserve"> </w:t>
      </w:r>
    </w:p>
    <w:p w:rsidR="00501847" w:rsidRPr="002413B3" w:rsidRDefault="00501847" w:rsidP="00EF041B">
      <w:pPr>
        <w:tabs>
          <w:tab w:val="left" w:pos="3299"/>
        </w:tabs>
        <w:spacing w:after="0" w:line="360" w:lineRule="auto"/>
        <w:jc w:val="center"/>
        <w:rPr>
          <w:rFonts w:ascii="Times New Roman" w:hAnsi="Times New Roman"/>
          <w:sz w:val="24"/>
          <w:lang w:val="en-GB"/>
        </w:rPr>
      </w:pPr>
      <w:r w:rsidRPr="002413B3">
        <w:rPr>
          <w:rFonts w:ascii="Times New Roman" w:hAnsi="Times New Roman"/>
          <w:sz w:val="24"/>
          <w:lang w:val="en-GB"/>
        </w:rPr>
        <w:t>RESULTS AND DISCUSSION</w:t>
      </w:r>
    </w:p>
    <w:p w:rsidR="006A0B06" w:rsidRDefault="0082487F" w:rsidP="0082487F">
      <w:pPr>
        <w:spacing w:after="0" w:line="360" w:lineRule="auto"/>
        <w:rPr>
          <w:rFonts w:ascii="Times New Roman" w:hAnsi="Times New Roman"/>
          <w:sz w:val="24"/>
          <w:lang w:val="en-GB" w:eastAsia="ko-KR"/>
        </w:rPr>
      </w:pPr>
      <w:r w:rsidRPr="006A0B06">
        <w:rPr>
          <w:rFonts w:ascii="Times New Roman" w:hAnsi="Times New Roman"/>
          <w:i/>
          <w:sz w:val="24"/>
          <w:lang w:val="en-GB"/>
        </w:rPr>
        <w:t>SRG formation and DE of polymer</w:t>
      </w:r>
    </w:p>
    <w:p w:rsidR="00023AE3" w:rsidRDefault="0082487F" w:rsidP="0020753A">
      <w:pPr>
        <w:spacing w:after="0" w:line="360" w:lineRule="auto"/>
        <w:ind w:firstLine="708"/>
        <w:jc w:val="both"/>
        <w:rPr>
          <w:rFonts w:ascii="Times New Roman" w:hAnsi="Times New Roman"/>
          <w:sz w:val="24"/>
          <w:lang w:val="en-GB" w:eastAsia="ko-KR"/>
        </w:rPr>
      </w:pPr>
      <w:r w:rsidRPr="0082487F">
        <w:rPr>
          <w:rFonts w:ascii="Times New Roman" w:hAnsi="Times New Roman"/>
          <w:sz w:val="24"/>
          <w:lang w:val="en-GB"/>
        </w:rPr>
        <w:t>Polymer is synthesized according to our previous reported work.</w:t>
      </w:r>
      <w:ins w:id="35" w:author="admin" w:date="2017-07-19T21:25:00Z">
        <w:r w:rsidR="007761BE" w:rsidRPr="007761BE">
          <w:rPr>
            <w:rFonts w:ascii="Times New Roman" w:hAnsi="Times New Roman"/>
            <w:sz w:val="24"/>
            <w:vertAlign w:val="superscript"/>
            <w:lang w:val="en-GB" w:eastAsia="ko-KR"/>
            <w:rPrChange w:id="36" w:author="admin" w:date="2017-07-19T21:25:00Z">
              <w:rPr>
                <w:rFonts w:ascii="Times New Roman" w:hAnsi="Times New Roman"/>
                <w:sz w:val="24"/>
                <w:lang w:val="en-GB" w:eastAsia="ko-KR"/>
              </w:rPr>
            </w:rPrChange>
          </w:rPr>
          <w:t>27</w:t>
        </w:r>
      </w:ins>
      <w:r w:rsidRPr="0082487F">
        <w:rPr>
          <w:rFonts w:ascii="Times New Roman" w:hAnsi="Times New Roman"/>
          <w:sz w:val="24"/>
          <w:lang w:val="en-GB"/>
        </w:rPr>
        <w:t xml:space="preserve"> We have checked the UV-vis spectroscopy of polymer, that shows the peak at ≈ 270 nm which corresponds to π–π* transitions and peak at ≈ 510 nm is due to the n-π* transition of azobenzene chromophores, as shown in </w:t>
      </w:r>
      <w:r w:rsidR="00023AE3">
        <w:rPr>
          <w:rFonts w:ascii="Times New Roman" w:hAnsi="Times New Roman"/>
          <w:sz w:val="24"/>
          <w:lang w:val="en-GB"/>
        </w:rPr>
        <w:t>Fig.</w:t>
      </w:r>
      <w:r w:rsidRPr="0082487F">
        <w:rPr>
          <w:rFonts w:ascii="Times New Roman" w:hAnsi="Times New Roman"/>
          <w:sz w:val="24"/>
          <w:lang w:val="en-GB"/>
        </w:rPr>
        <w:t xml:space="preserve"> 3a. SRG formation behavior of polymer was studied using inscribing light composed of DPSS laser, with the wavelength of 532 nm having intensity of 500 mW/cm</w:t>
      </w:r>
      <w:r w:rsidRPr="00023AE3">
        <w:rPr>
          <w:rFonts w:ascii="Times New Roman" w:hAnsi="Times New Roman"/>
          <w:sz w:val="24"/>
          <w:vertAlign w:val="superscript"/>
          <w:lang w:val="en-GB"/>
        </w:rPr>
        <w:t>2</w:t>
      </w:r>
      <w:r w:rsidRPr="0082487F">
        <w:rPr>
          <w:rFonts w:ascii="Times New Roman" w:hAnsi="Times New Roman"/>
          <w:sz w:val="24"/>
          <w:lang w:val="en-GB"/>
        </w:rPr>
        <w:t xml:space="preserve">. </w:t>
      </w:r>
    </w:p>
    <w:p w:rsidR="00023AE3" w:rsidRDefault="00023AE3" w:rsidP="0082487F">
      <w:pPr>
        <w:spacing w:after="0" w:line="360" w:lineRule="auto"/>
        <w:rPr>
          <w:rFonts w:ascii="Times New Roman" w:hAnsi="Times New Roman"/>
          <w:sz w:val="24"/>
          <w:lang w:val="en-GB" w:eastAsia="ko-KR"/>
        </w:rPr>
      </w:pPr>
    </w:p>
    <w:p w:rsidR="00023AE3" w:rsidRDefault="00023AE3" w:rsidP="0082487F">
      <w:pPr>
        <w:spacing w:after="0" w:line="360" w:lineRule="auto"/>
        <w:rPr>
          <w:rFonts w:ascii="Times New Roman" w:hAnsi="Times New Roman"/>
          <w:sz w:val="24"/>
          <w:lang w:val="en-GB" w:eastAsia="ko-KR"/>
        </w:rPr>
      </w:pPr>
    </w:p>
    <w:p w:rsidR="00023AE3" w:rsidRDefault="00023AE3" w:rsidP="0082487F">
      <w:pPr>
        <w:spacing w:after="0" w:line="360" w:lineRule="auto"/>
        <w:rPr>
          <w:rFonts w:ascii="Times New Roman" w:hAnsi="Times New Roman"/>
          <w:sz w:val="24"/>
          <w:lang w:val="en-GB" w:eastAsia="ko-KR"/>
        </w:rPr>
      </w:pPr>
      <w:r>
        <w:rPr>
          <w:rFonts w:ascii="Times New Roman" w:hAnsi="Times New Roman"/>
          <w:noProof/>
          <w:sz w:val="24"/>
          <w:lang w:val="en-US" w:eastAsia="ja-JP"/>
        </w:rPr>
        <w:drawing>
          <wp:inline distT="0" distB="0" distL="0" distR="0" wp14:anchorId="7C293E6C" wp14:editId="554CB356">
            <wp:extent cx="5760085" cy="2175153"/>
            <wp:effectExtent l="0" t="0" r="0" b="0"/>
            <wp:docPr id="3" name="Picture 3" descr="E:\F-drive\polymer and IL\holographic work\polymer 1\International Journal of Polymer Science 2\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drive\polymer and IL\holographic work\polymer 1\International Journal of Polymer Science 2\Figure 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2175153"/>
                    </a:xfrm>
                    <a:prstGeom prst="rect">
                      <a:avLst/>
                    </a:prstGeom>
                    <a:noFill/>
                    <a:ln>
                      <a:noFill/>
                    </a:ln>
                  </pic:spPr>
                </pic:pic>
              </a:graphicData>
            </a:graphic>
          </wp:inline>
        </w:drawing>
      </w:r>
    </w:p>
    <w:p w:rsidR="003E0304" w:rsidRPr="00023AE3" w:rsidRDefault="00023AE3" w:rsidP="003E0304">
      <w:pPr>
        <w:spacing w:after="0" w:line="360" w:lineRule="auto"/>
        <w:rPr>
          <w:ins w:id="37" w:author="pankaj attri" w:date="2017-08-17T14:49:00Z"/>
          <w:rFonts w:ascii="Times New Roman" w:hAnsi="Times New Roman"/>
          <w:sz w:val="24"/>
          <w:lang w:val="en-US" w:eastAsia="ko-KR"/>
        </w:rPr>
      </w:pPr>
      <w:r>
        <w:rPr>
          <w:rFonts w:ascii="Times New Roman" w:hAnsi="Times New Roman"/>
          <w:b/>
          <w:sz w:val="24"/>
          <w:lang w:val="en-US" w:eastAsia="ko-KR"/>
        </w:rPr>
        <w:t>Fig</w:t>
      </w:r>
      <w:r>
        <w:rPr>
          <w:rFonts w:ascii="Times New Roman" w:hAnsi="Times New Roman" w:hint="eastAsia"/>
          <w:b/>
          <w:sz w:val="24"/>
          <w:lang w:val="en-US" w:eastAsia="ko-KR"/>
        </w:rPr>
        <w:t>.</w:t>
      </w:r>
      <w:r w:rsidRPr="00023AE3">
        <w:rPr>
          <w:rFonts w:ascii="Times New Roman" w:hAnsi="Times New Roman"/>
          <w:b/>
          <w:sz w:val="24"/>
          <w:lang w:val="en-US" w:eastAsia="ko-KR"/>
        </w:rPr>
        <w:t xml:space="preserve"> 3</w:t>
      </w:r>
      <w:r w:rsidRPr="00023AE3">
        <w:rPr>
          <w:rFonts w:ascii="Times New Roman" w:hAnsi="Times New Roman"/>
          <w:sz w:val="24"/>
          <w:lang w:val="en-US" w:eastAsia="ko-KR"/>
        </w:rPr>
        <w:t xml:space="preserve">: (a) UV-visible absorption spectra of polymer and (b) AFM image of SRG formation on polymer film </w:t>
      </w:r>
      <w:del w:id="38" w:author="pankaj attri" w:date="2017-08-17T14:49:00Z">
        <w:r w:rsidRPr="00023AE3" w:rsidDel="003E0304">
          <w:rPr>
            <w:rFonts w:ascii="Times New Roman" w:hAnsi="Times New Roman"/>
            <w:sz w:val="24"/>
            <w:lang w:val="en-US" w:eastAsia="ko-KR"/>
          </w:rPr>
          <w:delText>(The scan size for all images is 10 mm</w:delText>
        </w:r>
      </w:del>
      <w:ins w:id="39" w:author="admin" w:date="2017-07-19T21:26:00Z">
        <w:del w:id="40" w:author="pankaj attri" w:date="2017-08-17T14:49:00Z">
          <w:r w:rsidR="006C04AF" w:rsidDel="003E0304">
            <w:rPr>
              <w:rFonts w:ascii="Malgun Gothic" w:eastAsia="Malgun Gothic" w:hAnsi="Malgun Gothic" w:hint="eastAsia"/>
              <w:sz w:val="24"/>
              <w:lang w:val="en-US" w:eastAsia="ko-KR"/>
            </w:rPr>
            <w:delText>μ</w:delText>
          </w:r>
          <w:r w:rsidR="006C04AF" w:rsidDel="003E0304">
            <w:rPr>
              <w:rFonts w:ascii="Times New Roman" w:hAnsi="Times New Roman" w:hint="eastAsia"/>
              <w:sz w:val="24"/>
              <w:lang w:val="en-US" w:eastAsia="ko-KR"/>
            </w:rPr>
            <w:delText>m</w:delText>
          </w:r>
        </w:del>
      </w:ins>
      <w:del w:id="41" w:author="pankaj attri" w:date="2017-08-17T14:49:00Z">
        <w:r w:rsidRPr="00023AE3" w:rsidDel="003E0304">
          <w:rPr>
            <w:rFonts w:ascii="Times New Roman" w:hAnsi="Times New Roman"/>
            <w:sz w:val="24"/>
            <w:lang w:val="en-US" w:eastAsia="ko-KR"/>
          </w:rPr>
          <w:delText xml:space="preserve"> × 10</w:delText>
        </w:r>
      </w:del>
      <w:ins w:id="42" w:author="admin" w:date="2017-07-19T21:26:00Z">
        <w:del w:id="43" w:author="pankaj attri" w:date="2017-08-17T14:49:00Z">
          <w:r w:rsidR="006C04AF" w:rsidDel="003E0304">
            <w:rPr>
              <w:rFonts w:ascii="Times New Roman" w:hAnsi="Times New Roman" w:hint="eastAsia"/>
              <w:sz w:val="24"/>
              <w:lang w:val="en-US" w:eastAsia="ko-KR"/>
            </w:rPr>
            <w:delText xml:space="preserve"> </w:delText>
          </w:r>
          <w:r w:rsidR="006C04AF" w:rsidDel="003E0304">
            <w:rPr>
              <w:rFonts w:ascii="Malgun Gothic" w:eastAsia="Malgun Gothic" w:hAnsi="Malgun Gothic" w:hint="eastAsia"/>
              <w:sz w:val="24"/>
              <w:lang w:val="en-US" w:eastAsia="ko-KR"/>
            </w:rPr>
            <w:delText>μ</w:delText>
          </w:r>
          <w:r w:rsidR="006C04AF" w:rsidDel="003E0304">
            <w:rPr>
              <w:rFonts w:ascii="Times New Roman" w:hAnsi="Times New Roman" w:hint="eastAsia"/>
              <w:sz w:val="24"/>
              <w:lang w:val="en-US" w:eastAsia="ko-KR"/>
            </w:rPr>
            <w:delText>m</w:delText>
          </w:r>
        </w:del>
      </w:ins>
      <w:del w:id="44" w:author="pankaj attri" w:date="2017-08-17T14:49:00Z">
        <w:r w:rsidRPr="00023AE3" w:rsidDel="003E0304">
          <w:rPr>
            <w:rFonts w:ascii="Times New Roman" w:hAnsi="Times New Roman"/>
            <w:sz w:val="24"/>
            <w:lang w:val="en-US" w:eastAsia="ko-KR"/>
          </w:rPr>
          <w:delText xml:space="preserve"> mm).</w:delText>
        </w:r>
      </w:del>
      <w:ins w:id="45" w:author="pankaj attri" w:date="2017-08-17T14:49:00Z">
        <w:r w:rsidR="003E0304">
          <w:rPr>
            <w:rFonts w:ascii="Times New Roman" w:hAnsi="Times New Roman"/>
            <w:sz w:val="24"/>
            <w:lang w:val="en-US" w:eastAsia="ko-KR"/>
          </w:rPr>
          <w:t xml:space="preserve"> </w:t>
        </w:r>
        <w:r w:rsidR="003E0304" w:rsidRPr="00023AE3">
          <w:rPr>
            <w:rFonts w:ascii="Times New Roman" w:hAnsi="Times New Roman"/>
            <w:sz w:val="24"/>
            <w:lang w:val="en-US" w:eastAsia="ko-KR"/>
          </w:rPr>
          <w:t xml:space="preserve">(The scan size for all images is </w:t>
        </w:r>
        <w:r w:rsidR="003E0304" w:rsidRPr="005F351F">
          <w:rPr>
            <w:rFonts w:ascii="Times New Roman" w:hAnsi="Times New Roman"/>
            <w:sz w:val="24"/>
            <w:lang w:val="en-US" w:eastAsia="ko-KR"/>
          </w:rPr>
          <w:t xml:space="preserve">10 </w:t>
        </w:r>
        <w:r w:rsidR="003E0304" w:rsidRPr="005F351F">
          <w:rPr>
            <w:rFonts w:ascii="Times New Roman" w:eastAsia="Malgun Gothic" w:hAnsi="Times New Roman"/>
            <w:sz w:val="24"/>
            <w:lang w:val="en-US" w:eastAsia="ko-KR"/>
          </w:rPr>
          <w:t>μ</w:t>
        </w:r>
        <w:r w:rsidR="003E0304" w:rsidRPr="005F351F">
          <w:rPr>
            <w:rFonts w:ascii="Times New Roman" w:hAnsi="Times New Roman"/>
            <w:sz w:val="24"/>
            <w:lang w:val="en-US" w:eastAsia="ko-KR"/>
          </w:rPr>
          <w:t xml:space="preserve">m × 10 </w:t>
        </w:r>
        <w:r w:rsidR="003E0304" w:rsidRPr="005F351F">
          <w:rPr>
            <w:rFonts w:ascii="Times New Roman" w:eastAsia="Malgun Gothic" w:hAnsi="Times New Roman"/>
            <w:sz w:val="24"/>
            <w:lang w:val="en-US" w:eastAsia="ko-KR"/>
          </w:rPr>
          <w:t>μ</w:t>
        </w:r>
        <w:r w:rsidR="003E0304" w:rsidRPr="005F351F">
          <w:rPr>
            <w:rFonts w:ascii="Times New Roman" w:hAnsi="Times New Roman"/>
            <w:sz w:val="24"/>
            <w:lang w:val="en-US" w:eastAsia="ko-KR"/>
          </w:rPr>
          <w:t>m × 5 nm</w:t>
        </w:r>
        <w:r w:rsidR="003E0304" w:rsidRPr="00023AE3">
          <w:rPr>
            <w:rFonts w:ascii="Times New Roman" w:hAnsi="Times New Roman"/>
            <w:sz w:val="24"/>
            <w:lang w:val="en-US" w:eastAsia="ko-KR"/>
          </w:rPr>
          <w:t>).</w:t>
        </w:r>
      </w:ins>
    </w:p>
    <w:p w:rsidR="00023AE3" w:rsidRPr="00023AE3" w:rsidDel="003E0304" w:rsidRDefault="00023AE3" w:rsidP="0082487F">
      <w:pPr>
        <w:spacing w:after="0" w:line="360" w:lineRule="auto"/>
        <w:rPr>
          <w:del w:id="46" w:author="pankaj attri" w:date="2017-08-17T14:49:00Z"/>
          <w:rFonts w:ascii="Times New Roman" w:hAnsi="Times New Roman"/>
          <w:sz w:val="24"/>
          <w:lang w:val="en-US" w:eastAsia="ko-KR"/>
        </w:rPr>
      </w:pPr>
    </w:p>
    <w:p w:rsidR="004B0D66" w:rsidDel="003E0304" w:rsidRDefault="004B0D66" w:rsidP="0082487F">
      <w:pPr>
        <w:spacing w:after="0" w:line="360" w:lineRule="auto"/>
        <w:rPr>
          <w:del w:id="47" w:author="pankaj attri" w:date="2017-08-17T14:49:00Z"/>
          <w:rFonts w:ascii="Times New Roman" w:hAnsi="Times New Roman"/>
          <w:sz w:val="24"/>
          <w:lang w:val="en-GB" w:eastAsia="ko-KR"/>
        </w:rPr>
      </w:pPr>
    </w:p>
    <w:p w:rsidR="004B0D66" w:rsidRDefault="0082487F" w:rsidP="006C04AF">
      <w:pPr>
        <w:spacing w:after="0" w:line="360" w:lineRule="auto"/>
        <w:rPr>
          <w:rFonts w:ascii="Times New Roman" w:hAnsi="Times New Roman"/>
          <w:sz w:val="24"/>
          <w:lang w:val="en-GB" w:eastAsia="ko-KR"/>
        </w:rPr>
      </w:pPr>
      <w:r w:rsidRPr="0082487F">
        <w:rPr>
          <w:rFonts w:ascii="Times New Roman" w:hAnsi="Times New Roman"/>
          <w:sz w:val="24"/>
          <w:lang w:val="en-GB"/>
        </w:rPr>
        <w:t xml:space="preserve">In order to prevent the destruction of SRG formation of the film, the exposure time was controlled as short as possible. The created interference patterns on the films were used to engraving SRGs is attributed to the two p-polarized laser beams at 532 nm wavelength. In this condition, SRG formation was observed on films of polymer. As a result, the exposure time of about 15~20 min showed the best SRG. </w:t>
      </w:r>
      <w:r w:rsidR="00023AE3">
        <w:rPr>
          <w:rFonts w:ascii="Times New Roman" w:hAnsi="Times New Roman"/>
          <w:sz w:val="24"/>
          <w:lang w:val="en-GB"/>
        </w:rPr>
        <w:t>Fig.</w:t>
      </w:r>
      <w:r w:rsidRPr="0082487F">
        <w:rPr>
          <w:rFonts w:ascii="Times New Roman" w:hAnsi="Times New Roman"/>
          <w:sz w:val="24"/>
          <w:lang w:val="en-GB"/>
        </w:rPr>
        <w:t xml:space="preserve"> 3b shows AFM images of the SRG formed on the films of polymer, which seem to be regularly spaced sinusoidal surface structures. The grating growth rates in the presence of interfering laser beams irradiation were used to analysed the SRG formation and also formed the basis for correlation studies with polymer structures and the irradiation wavelengths. The low power DPSS beam at 633 nm was used to probe SRG engraving in a real time mode</w:t>
      </w:r>
      <w:del w:id="48" w:author="admin" w:date="2017-07-19T21:27:00Z">
        <w:r w:rsidRPr="0082487F" w:rsidDel="006C04AF">
          <w:rPr>
            <w:rFonts w:ascii="Times New Roman" w:hAnsi="Times New Roman"/>
            <w:sz w:val="24"/>
            <w:lang w:val="en-GB"/>
          </w:rPr>
          <w:delText xml:space="preserve"> by measuring the DE of the first-order diffracted beam</w:delText>
        </w:r>
      </w:del>
      <w:r w:rsidRPr="0082487F">
        <w:rPr>
          <w:rFonts w:ascii="Times New Roman" w:hAnsi="Times New Roman"/>
          <w:sz w:val="24"/>
          <w:lang w:val="en-GB"/>
        </w:rPr>
        <w:t>. The SRG formation was studies at room temperature, under ambient condition</w:t>
      </w:r>
      <w:ins w:id="49" w:author="admin" w:date="2017-07-19T21:31:00Z">
        <w:r w:rsidR="006C04AF">
          <w:rPr>
            <w:rFonts w:ascii="Times New Roman" w:hAnsi="Times New Roman" w:hint="eastAsia"/>
            <w:sz w:val="24"/>
            <w:lang w:val="en-GB" w:eastAsia="ko-KR"/>
          </w:rPr>
          <w:t>.</w:t>
        </w:r>
      </w:ins>
      <w:del w:id="50" w:author="admin" w:date="2017-07-19T21:30:00Z">
        <w:r w:rsidRPr="0082487F" w:rsidDel="006C04AF">
          <w:rPr>
            <w:rFonts w:ascii="Times New Roman" w:hAnsi="Times New Roman"/>
            <w:sz w:val="24"/>
            <w:lang w:val="en-GB"/>
          </w:rPr>
          <w:delText>,</w:delText>
        </w:r>
      </w:del>
      <w:ins w:id="51" w:author="admin" w:date="2017-07-19T21:31:00Z">
        <w:r w:rsidR="006C04AF">
          <w:rPr>
            <w:rFonts w:ascii="Times New Roman" w:hAnsi="Times New Roman" w:hint="eastAsia"/>
            <w:sz w:val="24"/>
            <w:lang w:val="en-GB" w:eastAsia="ko-KR"/>
          </w:rPr>
          <w:t xml:space="preserve">The thickness of the polymer film was 5 </w:t>
        </w:r>
        <w:r w:rsidR="006C04AF">
          <w:rPr>
            <w:rFonts w:ascii="Malgun Gothic" w:eastAsia="Malgun Gothic" w:hAnsi="Malgun Gothic" w:hint="eastAsia"/>
            <w:sz w:val="24"/>
            <w:lang w:val="en-US" w:eastAsia="ko-KR"/>
          </w:rPr>
          <w:t>μ</w:t>
        </w:r>
        <w:r w:rsidR="006C04AF">
          <w:rPr>
            <w:rFonts w:ascii="Times New Roman" w:hAnsi="Times New Roman" w:hint="eastAsia"/>
            <w:sz w:val="24"/>
            <w:lang w:val="en-US" w:eastAsia="ko-KR"/>
          </w:rPr>
          <w:t xml:space="preserve">m and depth </w:t>
        </w:r>
      </w:ins>
      <w:del w:id="52" w:author="admin" w:date="2017-07-19T21:29:00Z">
        <w:r w:rsidRPr="0082487F" w:rsidDel="006C04AF">
          <w:rPr>
            <w:rFonts w:ascii="Times New Roman" w:hAnsi="Times New Roman"/>
            <w:sz w:val="24"/>
            <w:lang w:val="en-GB"/>
          </w:rPr>
          <w:delText xml:space="preserve"> </w:delText>
        </w:r>
      </w:del>
      <w:ins w:id="53" w:author="admin" w:date="2017-07-19T21:31:00Z">
        <w:r w:rsidR="006C04AF">
          <w:rPr>
            <w:rFonts w:ascii="Times New Roman" w:hAnsi="Times New Roman" w:hint="eastAsia"/>
            <w:sz w:val="24"/>
            <w:lang w:val="en-GB" w:eastAsia="ko-KR"/>
          </w:rPr>
          <w:t xml:space="preserve">of the groves was </w:t>
        </w:r>
      </w:ins>
      <w:ins w:id="54" w:author="admin" w:date="2017-07-19T21:32:00Z">
        <w:r w:rsidR="006C04AF">
          <w:rPr>
            <w:rFonts w:ascii="Times New Roman" w:hAnsi="Times New Roman" w:hint="eastAsia"/>
            <w:sz w:val="24"/>
            <w:lang w:val="en-GB" w:eastAsia="ko-KR"/>
          </w:rPr>
          <w:t xml:space="preserve">5 nm. </w:t>
        </w:r>
      </w:ins>
      <w:del w:id="55" w:author="admin" w:date="2017-07-19T21:29:00Z">
        <w:r w:rsidRPr="0082487F" w:rsidDel="006C04AF">
          <w:rPr>
            <w:rFonts w:ascii="Times New Roman" w:hAnsi="Times New Roman"/>
            <w:sz w:val="24"/>
            <w:lang w:val="en-GB"/>
          </w:rPr>
          <w:delText xml:space="preserve">as shown in </w:delText>
        </w:r>
        <w:r w:rsidR="00023AE3" w:rsidDel="006C04AF">
          <w:rPr>
            <w:rFonts w:ascii="Times New Roman" w:hAnsi="Times New Roman"/>
            <w:sz w:val="24"/>
            <w:lang w:val="en-GB"/>
          </w:rPr>
          <w:delText>Fig.</w:delText>
        </w:r>
        <w:r w:rsidRPr="0082487F" w:rsidDel="006C04AF">
          <w:rPr>
            <w:rFonts w:ascii="Times New Roman" w:hAnsi="Times New Roman"/>
            <w:sz w:val="24"/>
            <w:lang w:val="en-GB"/>
          </w:rPr>
          <w:delText xml:space="preserve"> 4a</w:delText>
        </w:r>
      </w:del>
      <w:r w:rsidRPr="0082487F">
        <w:rPr>
          <w:rFonts w:ascii="Times New Roman" w:hAnsi="Times New Roman"/>
          <w:sz w:val="24"/>
          <w:lang w:val="en-GB"/>
        </w:rPr>
        <w:t xml:space="preserve">. </w:t>
      </w:r>
      <w:ins w:id="56" w:author="admin" w:date="2017-07-19T21:28:00Z">
        <w:r w:rsidR="006C04AF" w:rsidRPr="006C04AF">
          <w:rPr>
            <w:rFonts w:ascii="Times New Roman" w:hAnsi="Times New Roman"/>
            <w:sz w:val="24"/>
            <w:lang w:val="en-GB"/>
          </w:rPr>
          <w:t>Diffraction efficiency</w:t>
        </w:r>
        <w:r w:rsidR="006C04AF">
          <w:rPr>
            <w:rFonts w:ascii="Times New Roman" w:hAnsi="Times New Roman" w:hint="eastAsia"/>
            <w:sz w:val="24"/>
            <w:lang w:val="en-GB" w:eastAsia="ko-KR"/>
          </w:rPr>
          <w:t xml:space="preserve"> </w:t>
        </w:r>
        <w:r w:rsidR="006C04AF" w:rsidRPr="006C04AF">
          <w:rPr>
            <w:rFonts w:ascii="Times New Roman" w:hAnsi="Times New Roman"/>
            <w:sz w:val="24"/>
            <w:lang w:val="en-GB"/>
          </w:rPr>
          <w:t>was measured during SRG formation with</w:t>
        </w:r>
        <w:r w:rsidR="006C04AF">
          <w:rPr>
            <w:rFonts w:ascii="Times New Roman" w:hAnsi="Times New Roman" w:hint="eastAsia"/>
            <w:sz w:val="24"/>
            <w:lang w:val="en-GB" w:eastAsia="ko-KR"/>
          </w:rPr>
          <w:t xml:space="preserve"> </w:t>
        </w:r>
        <w:r w:rsidR="006C04AF" w:rsidRPr="006C04AF">
          <w:rPr>
            <w:rFonts w:ascii="Times New Roman" w:hAnsi="Times New Roman"/>
            <w:sz w:val="24"/>
            <w:lang w:val="en-GB"/>
          </w:rPr>
          <w:t>respect to the light irradiation time, as shown in</w:t>
        </w:r>
        <w:r w:rsidR="006C04AF">
          <w:rPr>
            <w:rFonts w:ascii="Times New Roman" w:hAnsi="Times New Roman" w:hint="eastAsia"/>
            <w:sz w:val="24"/>
            <w:lang w:val="en-GB" w:eastAsia="ko-KR"/>
          </w:rPr>
          <w:t xml:space="preserve"> </w:t>
        </w:r>
        <w:r w:rsidR="006C04AF" w:rsidRPr="006C04AF">
          <w:rPr>
            <w:rFonts w:ascii="Times New Roman" w:hAnsi="Times New Roman"/>
            <w:sz w:val="24"/>
            <w:lang w:val="en-GB"/>
          </w:rPr>
          <w:t xml:space="preserve">Figure </w:t>
        </w:r>
      </w:ins>
      <w:ins w:id="57" w:author="admin" w:date="2017-07-19T21:29:00Z">
        <w:r w:rsidR="006C04AF">
          <w:rPr>
            <w:rFonts w:ascii="Times New Roman" w:hAnsi="Times New Roman" w:hint="eastAsia"/>
            <w:sz w:val="24"/>
            <w:lang w:val="en-GB" w:eastAsia="ko-KR"/>
          </w:rPr>
          <w:t>4a.</w:t>
        </w:r>
      </w:ins>
      <w:ins w:id="58" w:author="admin" w:date="2017-07-19T21:28:00Z">
        <w:r w:rsidR="006C04AF" w:rsidRPr="006C04AF">
          <w:rPr>
            <w:rFonts w:ascii="Times New Roman" w:hAnsi="Times New Roman"/>
            <w:sz w:val="24"/>
            <w:lang w:val="en-GB"/>
          </w:rPr>
          <w:t xml:space="preserve"> </w:t>
        </w:r>
      </w:ins>
      <w:r w:rsidRPr="0082487F">
        <w:rPr>
          <w:rFonts w:ascii="Times New Roman" w:hAnsi="Times New Roman"/>
          <w:sz w:val="24"/>
          <w:lang w:val="en-GB"/>
        </w:rPr>
        <w:t xml:space="preserve">The DE is found to be 0.05 % after the 18 min and later it decreases with increase in exposure time of laser, as shown in </w:t>
      </w:r>
      <w:r w:rsidR="00023AE3">
        <w:rPr>
          <w:rFonts w:ascii="Times New Roman" w:hAnsi="Times New Roman"/>
          <w:sz w:val="24"/>
          <w:lang w:val="en-GB"/>
        </w:rPr>
        <w:t>Fig.</w:t>
      </w:r>
      <w:r w:rsidRPr="0082487F">
        <w:rPr>
          <w:rFonts w:ascii="Times New Roman" w:hAnsi="Times New Roman"/>
          <w:sz w:val="24"/>
          <w:lang w:val="en-GB"/>
        </w:rPr>
        <w:t xml:space="preserve"> 4a. </w:t>
      </w:r>
      <w:r w:rsidR="004B0D66" w:rsidRPr="0082487F">
        <w:rPr>
          <w:rFonts w:ascii="Times New Roman" w:hAnsi="Times New Roman"/>
          <w:sz w:val="24"/>
          <w:lang w:val="en-GB"/>
        </w:rPr>
        <w:t>So, in order to increase the DE and reduce the exposure time, we prepared the mixture of ILs with polymer, as per our reported work</w:t>
      </w:r>
      <w:r w:rsidR="003911B8">
        <w:rPr>
          <w:rFonts w:ascii="Times New Roman" w:hAnsi="Times New Roman" w:hint="eastAsia"/>
          <w:sz w:val="24"/>
          <w:lang w:val="en-GB" w:eastAsia="ko-KR"/>
        </w:rPr>
        <w:t>.</w:t>
      </w:r>
      <w:r w:rsidR="004B0D66" w:rsidRPr="003911B8">
        <w:rPr>
          <w:rFonts w:ascii="Times New Roman" w:hAnsi="Times New Roman"/>
          <w:sz w:val="24"/>
          <w:vertAlign w:val="superscript"/>
          <w:lang w:val="en-GB"/>
        </w:rPr>
        <w:t>27</w:t>
      </w:r>
      <w:r w:rsidR="004B0D66" w:rsidRPr="0082487F">
        <w:rPr>
          <w:rFonts w:ascii="Times New Roman" w:hAnsi="Times New Roman"/>
          <w:sz w:val="24"/>
          <w:lang w:val="en-GB"/>
        </w:rPr>
        <w:t xml:space="preserve"> Now we have used this combination of ILs and polymer for the determining the SRG, diffraction efficiency (DE).</w:t>
      </w:r>
    </w:p>
    <w:p w:rsidR="00023AE3" w:rsidRDefault="00023AE3" w:rsidP="004B0D66">
      <w:pPr>
        <w:spacing w:after="0" w:line="360" w:lineRule="auto"/>
        <w:jc w:val="both"/>
        <w:rPr>
          <w:rFonts w:ascii="Times New Roman" w:hAnsi="Times New Roman"/>
          <w:sz w:val="24"/>
          <w:lang w:val="en-GB" w:eastAsia="ko-KR"/>
        </w:rPr>
      </w:pPr>
      <w:r>
        <w:rPr>
          <w:rFonts w:ascii="Times New Roman" w:hAnsi="Times New Roman"/>
          <w:noProof/>
          <w:sz w:val="24"/>
          <w:lang w:val="en-US" w:eastAsia="ja-JP"/>
        </w:rPr>
        <w:drawing>
          <wp:inline distT="0" distB="0" distL="0" distR="0" wp14:anchorId="4928B61A" wp14:editId="39DEE77A">
            <wp:extent cx="5760085" cy="2084351"/>
            <wp:effectExtent l="0" t="0" r="0" b="0"/>
            <wp:docPr id="4" name="Picture 4" descr="E:\F-drive\polymer and IL\holographic work\polymer 1\International Journal of Polymer Science 2\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drive\polymer and IL\holographic work\polymer 1\International Journal of Polymer Science 2\Figure 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2084351"/>
                    </a:xfrm>
                    <a:prstGeom prst="rect">
                      <a:avLst/>
                    </a:prstGeom>
                    <a:noFill/>
                    <a:ln>
                      <a:noFill/>
                    </a:ln>
                  </pic:spPr>
                </pic:pic>
              </a:graphicData>
            </a:graphic>
          </wp:inline>
        </w:drawing>
      </w:r>
    </w:p>
    <w:p w:rsidR="00023AE3" w:rsidRPr="00023AE3" w:rsidRDefault="00023AE3" w:rsidP="0082487F">
      <w:pPr>
        <w:spacing w:after="0" w:line="360" w:lineRule="auto"/>
        <w:rPr>
          <w:rFonts w:ascii="Times New Roman" w:hAnsi="Times New Roman"/>
          <w:sz w:val="24"/>
          <w:lang w:val="en-US" w:eastAsia="ko-KR"/>
        </w:rPr>
      </w:pPr>
      <w:r w:rsidRPr="00023AE3">
        <w:rPr>
          <w:rFonts w:ascii="Times New Roman" w:hAnsi="Times New Roman"/>
          <w:b/>
          <w:sz w:val="24"/>
          <w:lang w:val="en-US" w:eastAsia="ko-KR"/>
        </w:rPr>
        <w:t>Fig</w:t>
      </w:r>
      <w:r>
        <w:rPr>
          <w:rFonts w:ascii="Times New Roman" w:hAnsi="Times New Roman" w:hint="eastAsia"/>
          <w:b/>
          <w:sz w:val="24"/>
          <w:lang w:val="en-US" w:eastAsia="ko-KR"/>
        </w:rPr>
        <w:t>.</w:t>
      </w:r>
      <w:r w:rsidRPr="00023AE3">
        <w:rPr>
          <w:rFonts w:ascii="Times New Roman" w:hAnsi="Times New Roman"/>
          <w:b/>
          <w:sz w:val="24"/>
          <w:lang w:val="en-US" w:eastAsia="ko-KR"/>
        </w:rPr>
        <w:t xml:space="preserve"> 4</w:t>
      </w:r>
      <w:r w:rsidRPr="00023AE3">
        <w:rPr>
          <w:rFonts w:ascii="Times New Roman" w:hAnsi="Times New Roman"/>
          <w:sz w:val="24"/>
          <w:lang w:val="en-US" w:eastAsia="ko-KR"/>
        </w:rPr>
        <w:t xml:space="preserve">: (a) </w:t>
      </w:r>
      <w:del w:id="59" w:author="admin" w:date="2017-07-19T21:30:00Z">
        <w:r w:rsidRPr="00023AE3" w:rsidDel="006C04AF">
          <w:rPr>
            <w:rFonts w:ascii="Times New Roman" w:hAnsi="Times New Roman"/>
            <w:sz w:val="24"/>
            <w:lang w:val="en-US" w:eastAsia="ko-KR"/>
          </w:rPr>
          <w:delText>The first order d</w:delText>
        </w:r>
      </w:del>
      <w:ins w:id="60" w:author="admin" w:date="2017-07-19T21:30:00Z">
        <w:r w:rsidR="006C04AF">
          <w:rPr>
            <w:rFonts w:ascii="Times New Roman" w:hAnsi="Times New Roman" w:hint="eastAsia"/>
            <w:sz w:val="24"/>
            <w:lang w:val="en-US" w:eastAsia="ko-KR"/>
          </w:rPr>
          <w:t>D</w:t>
        </w:r>
      </w:ins>
      <w:r w:rsidRPr="00023AE3">
        <w:rPr>
          <w:rFonts w:ascii="Times New Roman" w:hAnsi="Times New Roman"/>
          <w:sz w:val="24"/>
          <w:lang w:val="en-US" w:eastAsia="ko-KR"/>
        </w:rPr>
        <w:t xml:space="preserve">iffraction efficiency of the </w:t>
      </w:r>
      <w:del w:id="61" w:author="admin" w:date="2017-07-19T21:30:00Z">
        <w:r w:rsidRPr="00023AE3" w:rsidDel="006C04AF">
          <w:rPr>
            <w:rFonts w:ascii="Times New Roman" w:hAnsi="Times New Roman"/>
            <w:sz w:val="24"/>
            <w:lang w:val="en-US" w:eastAsia="ko-KR"/>
          </w:rPr>
          <w:delText xml:space="preserve">SRG function of irradiation time in the course of inscription on the film of </w:delText>
        </w:r>
      </w:del>
      <w:r w:rsidRPr="00023AE3">
        <w:rPr>
          <w:rFonts w:ascii="Times New Roman" w:hAnsi="Times New Roman"/>
          <w:sz w:val="24"/>
          <w:lang w:val="en-US" w:eastAsia="ko-KR"/>
        </w:rPr>
        <w:t xml:space="preserve">polymer (black), polymer + DEAP (red), polymer + TASA (blue) and polymer + [Mim]Cl (cyan); and (b) AFM image of SRG formation on </w:t>
      </w:r>
      <w:r w:rsidRPr="00023AE3">
        <w:rPr>
          <w:rFonts w:ascii="Times New Roman" w:hAnsi="Times New Roman"/>
          <w:sz w:val="24"/>
          <w:lang w:val="en-US" w:eastAsia="ko-KR"/>
        </w:rPr>
        <w:lastRenderedPageBreak/>
        <w:t xml:space="preserve">polymer + DEAP IL film (The scan size for all images is </w:t>
      </w:r>
      <w:del w:id="62" w:author="pankaj attri" w:date="2017-08-17T14:50:00Z">
        <w:r w:rsidRPr="00023AE3" w:rsidDel="003E0304">
          <w:rPr>
            <w:rFonts w:ascii="Times New Roman" w:hAnsi="Times New Roman"/>
            <w:sz w:val="24"/>
            <w:lang w:val="en-US" w:eastAsia="ko-KR"/>
          </w:rPr>
          <w:delText xml:space="preserve">10 </w:delText>
        </w:r>
      </w:del>
      <w:ins w:id="63" w:author="admin" w:date="2017-07-19T21:30:00Z">
        <w:del w:id="64" w:author="pankaj attri" w:date="2017-08-17T14:50:00Z">
          <w:r w:rsidR="006C04AF" w:rsidDel="003E0304">
            <w:rPr>
              <w:rFonts w:ascii="Malgun Gothic" w:eastAsia="Malgun Gothic" w:hAnsi="Malgun Gothic" w:hint="eastAsia"/>
              <w:sz w:val="24"/>
              <w:lang w:val="en-US" w:eastAsia="ko-KR"/>
            </w:rPr>
            <w:delText>μ</w:delText>
          </w:r>
          <w:r w:rsidR="006C04AF" w:rsidDel="003E0304">
            <w:rPr>
              <w:rFonts w:ascii="Times New Roman" w:hAnsi="Times New Roman" w:hint="eastAsia"/>
              <w:sz w:val="24"/>
              <w:lang w:val="en-US" w:eastAsia="ko-KR"/>
            </w:rPr>
            <w:delText>m</w:delText>
          </w:r>
        </w:del>
      </w:ins>
      <w:del w:id="65" w:author="pankaj attri" w:date="2017-08-17T14:50:00Z">
        <w:r w:rsidRPr="00023AE3" w:rsidDel="003E0304">
          <w:rPr>
            <w:rFonts w:ascii="Times New Roman" w:hAnsi="Times New Roman"/>
            <w:sz w:val="24"/>
            <w:lang w:val="en-US" w:eastAsia="ko-KR"/>
          </w:rPr>
          <w:delText xml:space="preserve">mm × 10 </w:delText>
        </w:r>
      </w:del>
      <w:ins w:id="66" w:author="admin" w:date="2017-07-19T21:30:00Z">
        <w:del w:id="67" w:author="pankaj attri" w:date="2017-08-17T14:50:00Z">
          <w:r w:rsidR="006C04AF" w:rsidDel="003E0304">
            <w:rPr>
              <w:rFonts w:ascii="Malgun Gothic" w:eastAsia="Malgun Gothic" w:hAnsi="Malgun Gothic" w:hint="eastAsia"/>
              <w:sz w:val="24"/>
              <w:lang w:val="en-US" w:eastAsia="ko-KR"/>
            </w:rPr>
            <w:delText>μ</w:delText>
          </w:r>
          <w:r w:rsidR="006C04AF" w:rsidDel="003E0304">
            <w:rPr>
              <w:rFonts w:ascii="Times New Roman" w:hAnsi="Times New Roman" w:hint="eastAsia"/>
              <w:sz w:val="24"/>
              <w:lang w:val="en-US" w:eastAsia="ko-KR"/>
            </w:rPr>
            <w:delText>m</w:delText>
          </w:r>
        </w:del>
      </w:ins>
      <w:del w:id="68" w:author="pankaj attri" w:date="2017-08-17T14:50:00Z">
        <w:r w:rsidRPr="00023AE3" w:rsidDel="003E0304">
          <w:rPr>
            <w:rFonts w:ascii="Times New Roman" w:hAnsi="Times New Roman"/>
            <w:sz w:val="24"/>
            <w:lang w:val="en-US" w:eastAsia="ko-KR"/>
          </w:rPr>
          <w:delText>mm</w:delText>
        </w:r>
      </w:del>
      <w:ins w:id="69" w:author="pankaj attri" w:date="2017-08-17T14:50:00Z">
        <w:r w:rsidR="003E0304">
          <w:rPr>
            <w:rFonts w:ascii="Times New Roman" w:hAnsi="Times New Roman"/>
            <w:sz w:val="24"/>
            <w:lang w:val="en-US" w:eastAsia="ko-KR"/>
          </w:rPr>
          <w:t>-</w:t>
        </w:r>
        <w:r w:rsidR="003E0304" w:rsidRPr="00023AE3">
          <w:rPr>
            <w:rFonts w:ascii="Times New Roman" w:hAnsi="Times New Roman"/>
            <w:sz w:val="24"/>
            <w:lang w:val="en-US" w:eastAsia="ko-KR"/>
          </w:rPr>
          <w:t xml:space="preserve">10 </w:t>
        </w:r>
        <w:r w:rsidR="003E0304">
          <w:rPr>
            <w:rFonts w:ascii="Malgun Gothic" w:eastAsia="Malgun Gothic" w:hAnsi="Malgun Gothic" w:hint="eastAsia"/>
            <w:sz w:val="24"/>
            <w:lang w:val="en-US" w:eastAsia="ko-KR"/>
          </w:rPr>
          <w:t>μ</w:t>
        </w:r>
        <w:r w:rsidR="003E0304">
          <w:rPr>
            <w:rFonts w:ascii="Times New Roman" w:hAnsi="Times New Roman" w:hint="eastAsia"/>
            <w:sz w:val="24"/>
            <w:lang w:val="en-US" w:eastAsia="ko-KR"/>
          </w:rPr>
          <w:t>m</w:t>
        </w:r>
        <w:r w:rsidR="003E0304" w:rsidRPr="00023AE3">
          <w:rPr>
            <w:rFonts w:ascii="Times New Roman" w:hAnsi="Times New Roman"/>
            <w:sz w:val="24"/>
            <w:lang w:val="en-US" w:eastAsia="ko-KR"/>
          </w:rPr>
          <w:t xml:space="preserve"> × 10 </w:t>
        </w:r>
        <w:r w:rsidR="003E0304">
          <w:rPr>
            <w:rFonts w:ascii="Malgun Gothic" w:eastAsia="Malgun Gothic" w:hAnsi="Malgun Gothic" w:hint="eastAsia"/>
            <w:sz w:val="24"/>
            <w:lang w:val="en-US" w:eastAsia="ko-KR"/>
          </w:rPr>
          <w:t>μ</w:t>
        </w:r>
        <w:r w:rsidR="003E0304">
          <w:rPr>
            <w:rFonts w:ascii="Times New Roman" w:hAnsi="Times New Roman" w:hint="eastAsia"/>
            <w:sz w:val="24"/>
            <w:lang w:val="en-US" w:eastAsia="ko-KR"/>
          </w:rPr>
          <w:t>m</w:t>
        </w:r>
        <w:r w:rsidR="003E0304">
          <w:rPr>
            <w:rFonts w:ascii="Times New Roman" w:hAnsi="Times New Roman"/>
            <w:sz w:val="24"/>
            <w:lang w:val="en-US" w:eastAsia="ko-KR"/>
          </w:rPr>
          <w:t xml:space="preserve"> </w:t>
        </w:r>
        <w:r w:rsidR="003E0304" w:rsidRPr="005F351F">
          <w:rPr>
            <w:rFonts w:ascii="Times New Roman" w:hAnsi="Times New Roman"/>
            <w:sz w:val="24"/>
            <w:lang w:val="en-US" w:eastAsia="ko-KR"/>
          </w:rPr>
          <w:t>×</w:t>
        </w:r>
        <w:r w:rsidR="003E0304">
          <w:rPr>
            <w:rFonts w:ascii="Times New Roman" w:hAnsi="Times New Roman"/>
            <w:sz w:val="24"/>
            <w:lang w:val="en-US" w:eastAsia="ko-KR"/>
          </w:rPr>
          <w:t xml:space="preserve"> 280</w:t>
        </w:r>
        <w:r w:rsidR="003E0304" w:rsidRPr="005F351F">
          <w:rPr>
            <w:rFonts w:ascii="Times New Roman" w:hAnsi="Times New Roman"/>
            <w:sz w:val="24"/>
            <w:lang w:val="en-US" w:eastAsia="ko-KR"/>
          </w:rPr>
          <w:t xml:space="preserve"> nm</w:t>
        </w:r>
      </w:ins>
      <w:r w:rsidRPr="00023AE3">
        <w:rPr>
          <w:rFonts w:ascii="Times New Roman" w:hAnsi="Times New Roman"/>
          <w:sz w:val="24"/>
          <w:lang w:val="en-US" w:eastAsia="ko-KR"/>
        </w:rPr>
        <w:t>).</w:t>
      </w:r>
    </w:p>
    <w:p w:rsidR="00023AE3" w:rsidRDefault="00023AE3" w:rsidP="00023AE3">
      <w:pPr>
        <w:spacing w:after="0" w:line="360" w:lineRule="auto"/>
        <w:rPr>
          <w:rFonts w:ascii="Times New Roman" w:hAnsi="Times New Roman"/>
          <w:sz w:val="24"/>
          <w:lang w:val="en-GB" w:eastAsia="ko-KR"/>
        </w:rPr>
      </w:pPr>
    </w:p>
    <w:p w:rsidR="006A0B06" w:rsidRPr="006A0B06" w:rsidRDefault="0082487F" w:rsidP="0082487F">
      <w:pPr>
        <w:spacing w:after="0" w:line="360" w:lineRule="auto"/>
        <w:rPr>
          <w:rFonts w:ascii="Times New Roman" w:hAnsi="Times New Roman"/>
          <w:i/>
          <w:sz w:val="24"/>
          <w:lang w:val="en-GB" w:eastAsia="ko-KR"/>
        </w:rPr>
      </w:pPr>
      <w:r w:rsidRPr="006A0B06">
        <w:rPr>
          <w:rFonts w:ascii="Times New Roman" w:hAnsi="Times New Roman"/>
          <w:i/>
          <w:sz w:val="24"/>
          <w:lang w:val="en-GB"/>
        </w:rPr>
        <w:t>SRG formation and DE for the c</w:t>
      </w:r>
      <w:r w:rsidR="006A0B06" w:rsidRPr="006A0B06">
        <w:rPr>
          <w:rFonts w:ascii="Times New Roman" w:hAnsi="Times New Roman"/>
          <w:i/>
          <w:sz w:val="24"/>
          <w:lang w:val="en-GB"/>
        </w:rPr>
        <w:t>ombination of polymer and ILs</w:t>
      </w:r>
      <w:r w:rsidRPr="006A0B06">
        <w:rPr>
          <w:rFonts w:ascii="Times New Roman" w:hAnsi="Times New Roman"/>
          <w:i/>
          <w:sz w:val="24"/>
          <w:lang w:val="en-GB"/>
        </w:rPr>
        <w:t xml:space="preserve"> </w:t>
      </w:r>
    </w:p>
    <w:p w:rsidR="0020753A" w:rsidRDefault="0082487F" w:rsidP="0020753A">
      <w:pPr>
        <w:spacing w:after="0" w:line="360" w:lineRule="auto"/>
        <w:ind w:firstLine="708"/>
        <w:jc w:val="both"/>
        <w:rPr>
          <w:rFonts w:ascii="Times New Roman" w:hAnsi="Times New Roman"/>
          <w:sz w:val="24"/>
          <w:lang w:val="en-GB" w:eastAsia="ko-KR"/>
        </w:rPr>
      </w:pPr>
      <w:r w:rsidRPr="0082487F">
        <w:rPr>
          <w:rFonts w:ascii="Times New Roman" w:hAnsi="Times New Roman"/>
          <w:sz w:val="24"/>
          <w:lang w:val="en-GB"/>
        </w:rPr>
        <w:t>SRG formation behavior was investigated using spin-coated films of the polymer with ILs mixture using the same experimental setup, as used for the polymer alone (DPSS laser with the wavelength of 532 nm and the intensity of 500 mW/cm</w:t>
      </w:r>
      <w:r w:rsidRPr="00023AE3">
        <w:rPr>
          <w:rFonts w:ascii="Times New Roman" w:hAnsi="Times New Roman"/>
          <w:sz w:val="24"/>
          <w:vertAlign w:val="superscript"/>
          <w:lang w:val="en-GB"/>
        </w:rPr>
        <w:t>2</w:t>
      </w:r>
      <w:r w:rsidRPr="0082487F">
        <w:rPr>
          <w:rFonts w:ascii="Times New Roman" w:hAnsi="Times New Roman"/>
          <w:sz w:val="24"/>
          <w:lang w:val="en-GB"/>
        </w:rPr>
        <w:t>). The exposure time was controlled as short as possible in order to prevent the destruction of SRG formation of the film.</w:t>
      </w:r>
      <w:r w:rsidR="00023AE3">
        <w:rPr>
          <w:rFonts w:ascii="Times New Roman" w:hAnsi="Times New Roman" w:hint="eastAsia"/>
          <w:sz w:val="24"/>
          <w:lang w:val="en-GB" w:eastAsia="ko-KR"/>
        </w:rPr>
        <w:t xml:space="preserve"> </w:t>
      </w:r>
      <w:r w:rsidRPr="0082487F">
        <w:rPr>
          <w:rFonts w:ascii="Times New Roman" w:hAnsi="Times New Roman"/>
          <w:sz w:val="24"/>
          <w:lang w:val="en-GB"/>
        </w:rPr>
        <w:t>The diffraction efficiency of the first-order diffracted beam was measured in a real time mode and the SRGs formation was probed with a low power DPSS beam at 633 nm</w:t>
      </w:r>
      <w:ins w:id="70" w:author="admin" w:date="2017-07-19T21:33:00Z">
        <w:r w:rsidR="006C04AF">
          <w:rPr>
            <w:rFonts w:ascii="Times New Roman" w:hAnsi="Times New Roman" w:hint="eastAsia"/>
            <w:sz w:val="24"/>
            <w:lang w:val="en-GB" w:eastAsia="ko-KR"/>
          </w:rPr>
          <w:t>.</w:t>
        </w:r>
      </w:ins>
      <w:del w:id="71" w:author="admin" w:date="2017-07-19T21:33:00Z">
        <w:r w:rsidRPr="0082487F" w:rsidDel="006C04AF">
          <w:rPr>
            <w:rFonts w:ascii="Times New Roman" w:hAnsi="Times New Roman"/>
            <w:sz w:val="24"/>
            <w:lang w:val="en-GB"/>
          </w:rPr>
          <w:delText>,</w:delText>
        </w:r>
      </w:del>
      <w:r w:rsidRPr="0082487F">
        <w:rPr>
          <w:rFonts w:ascii="Times New Roman" w:hAnsi="Times New Roman"/>
          <w:sz w:val="24"/>
          <w:lang w:val="en-GB"/>
        </w:rPr>
        <w:t xml:space="preserve"> </w:t>
      </w:r>
      <w:del w:id="72" w:author="admin" w:date="2017-07-19T21:34:00Z">
        <w:r w:rsidRPr="0082487F" w:rsidDel="006C04AF">
          <w:rPr>
            <w:rFonts w:ascii="Times New Roman" w:hAnsi="Times New Roman"/>
            <w:sz w:val="24"/>
            <w:lang w:val="en-GB"/>
          </w:rPr>
          <w:delText xml:space="preserve">as shown in </w:delText>
        </w:r>
        <w:r w:rsidR="00023AE3" w:rsidDel="006C04AF">
          <w:rPr>
            <w:rFonts w:ascii="Times New Roman" w:hAnsi="Times New Roman"/>
            <w:sz w:val="24"/>
            <w:lang w:val="en-GB"/>
          </w:rPr>
          <w:delText>Fig.</w:delText>
        </w:r>
        <w:r w:rsidRPr="0082487F" w:rsidDel="006C04AF">
          <w:rPr>
            <w:rFonts w:ascii="Times New Roman" w:hAnsi="Times New Roman"/>
            <w:sz w:val="24"/>
            <w:lang w:val="en-GB"/>
          </w:rPr>
          <w:delText xml:space="preserve"> 4. </w:delText>
        </w:r>
      </w:del>
      <w:r w:rsidRPr="0082487F">
        <w:rPr>
          <w:rFonts w:ascii="Times New Roman" w:hAnsi="Times New Roman"/>
          <w:sz w:val="24"/>
          <w:lang w:val="en-GB"/>
        </w:rPr>
        <w:t>The maximum efficiency of 0.04 % was observed for polymer + TASA in 15 min, later the efficiency started decreasing</w:t>
      </w:r>
      <w:ins w:id="73" w:author="admin" w:date="2017-07-19T21:34:00Z">
        <w:r w:rsidR="006C04AF">
          <w:rPr>
            <w:rFonts w:ascii="Times New Roman" w:hAnsi="Times New Roman" w:hint="eastAsia"/>
            <w:sz w:val="24"/>
            <w:lang w:val="en-GB" w:eastAsia="ko-KR"/>
          </w:rPr>
          <w:t xml:space="preserve">, </w:t>
        </w:r>
        <w:r w:rsidR="006C04AF" w:rsidRPr="0082487F">
          <w:rPr>
            <w:rFonts w:ascii="Times New Roman" w:hAnsi="Times New Roman"/>
            <w:sz w:val="24"/>
            <w:lang w:val="en-GB"/>
          </w:rPr>
          <w:t xml:space="preserve">as shown in </w:t>
        </w:r>
        <w:r w:rsidR="006C04AF">
          <w:rPr>
            <w:rFonts w:ascii="Times New Roman" w:hAnsi="Times New Roman"/>
            <w:sz w:val="24"/>
            <w:lang w:val="en-GB"/>
          </w:rPr>
          <w:t>Fig.</w:t>
        </w:r>
        <w:r w:rsidR="006C04AF" w:rsidRPr="0082487F">
          <w:rPr>
            <w:rFonts w:ascii="Times New Roman" w:hAnsi="Times New Roman"/>
            <w:sz w:val="24"/>
            <w:lang w:val="en-GB"/>
          </w:rPr>
          <w:t xml:space="preserve"> 4.</w:t>
        </w:r>
      </w:ins>
      <w:r w:rsidRPr="0082487F">
        <w:rPr>
          <w:rFonts w:ascii="Times New Roman" w:hAnsi="Times New Roman"/>
          <w:sz w:val="24"/>
          <w:lang w:val="en-GB"/>
        </w:rPr>
        <w:t xml:space="preserve">. Whereas, the efficiency for the [Mim]Cl + polymer was found to be 0.005 % in 15 min. Moreover, the TBMA + polymer didn’t exhibit any DE during the experiments. On the other hand, the maximum efficiency of 0.07 % at 4 min was observed in case of the protic IL DEAP which showed the strong interaction with polymer. But, later </w:t>
      </w:r>
      <w:ins w:id="74" w:author="admin" w:date="2017-07-19T21:34:00Z">
        <w:r w:rsidR="006C04AF">
          <w:rPr>
            <w:rFonts w:ascii="Times New Roman" w:hAnsi="Times New Roman" w:hint="eastAsia"/>
            <w:sz w:val="24"/>
            <w:lang w:val="en-GB" w:eastAsia="ko-KR"/>
          </w:rPr>
          <w:t xml:space="preserve">DE </w:t>
        </w:r>
      </w:ins>
      <w:del w:id="75" w:author="admin" w:date="2017-07-19T21:34:00Z">
        <w:r w:rsidRPr="0082487F" w:rsidDel="006C04AF">
          <w:rPr>
            <w:rFonts w:ascii="Times New Roman" w:hAnsi="Times New Roman"/>
            <w:sz w:val="24"/>
            <w:lang w:val="en-GB"/>
          </w:rPr>
          <w:delText>there</w:delText>
        </w:r>
      </w:del>
      <w:r w:rsidRPr="0082487F">
        <w:rPr>
          <w:rFonts w:ascii="Times New Roman" w:hAnsi="Times New Roman"/>
          <w:sz w:val="24"/>
          <w:lang w:val="en-GB"/>
        </w:rPr>
        <w:t xml:space="preserve"> was decrease </w:t>
      </w:r>
      <w:del w:id="76" w:author="admin" w:date="2017-07-19T21:34:00Z">
        <w:r w:rsidRPr="0082487F" w:rsidDel="006C04AF">
          <w:rPr>
            <w:rFonts w:ascii="Times New Roman" w:hAnsi="Times New Roman"/>
            <w:sz w:val="24"/>
            <w:lang w:val="en-GB"/>
          </w:rPr>
          <w:delText xml:space="preserve">in the DE values </w:delText>
        </w:r>
      </w:del>
      <w:r w:rsidRPr="0082487F">
        <w:rPr>
          <w:rFonts w:ascii="Times New Roman" w:hAnsi="Times New Roman"/>
          <w:sz w:val="24"/>
          <w:lang w:val="en-GB"/>
        </w:rPr>
        <w:t xml:space="preserve">with </w:t>
      </w:r>
      <w:ins w:id="77" w:author="admin" w:date="2017-07-19T21:34:00Z">
        <w:r w:rsidR="006C04AF">
          <w:rPr>
            <w:rFonts w:ascii="Times New Roman" w:hAnsi="Times New Roman" w:hint="eastAsia"/>
            <w:sz w:val="24"/>
            <w:lang w:val="en-GB" w:eastAsia="ko-KR"/>
          </w:rPr>
          <w:t xml:space="preserve">the </w:t>
        </w:r>
      </w:ins>
      <w:r w:rsidRPr="0082487F">
        <w:rPr>
          <w:rFonts w:ascii="Times New Roman" w:hAnsi="Times New Roman"/>
          <w:sz w:val="24"/>
          <w:lang w:val="en-GB"/>
        </w:rPr>
        <w:t xml:space="preserve">increase in </w:t>
      </w:r>
      <w:ins w:id="78" w:author="admin" w:date="2017-07-19T21:35:00Z">
        <w:r w:rsidR="006C04AF" w:rsidRPr="006C04AF">
          <w:rPr>
            <w:rFonts w:ascii="Times New Roman" w:hAnsi="Times New Roman"/>
            <w:sz w:val="24"/>
            <w:lang w:val="en-GB"/>
          </w:rPr>
          <w:t>light irradiation time</w:t>
        </w:r>
      </w:ins>
      <w:del w:id="79" w:author="admin" w:date="2017-07-19T21:35:00Z">
        <w:r w:rsidRPr="0082487F" w:rsidDel="006C04AF">
          <w:rPr>
            <w:rFonts w:ascii="Times New Roman" w:hAnsi="Times New Roman"/>
            <w:sz w:val="24"/>
            <w:lang w:val="en-GB"/>
          </w:rPr>
          <w:delText>time</w:delText>
        </w:r>
      </w:del>
      <w:r w:rsidRPr="0082487F">
        <w:rPr>
          <w:rFonts w:ascii="Times New Roman" w:hAnsi="Times New Roman"/>
          <w:sz w:val="24"/>
          <w:lang w:val="en-GB"/>
        </w:rPr>
        <w:t xml:space="preserve">. </w:t>
      </w:r>
    </w:p>
    <w:p w:rsidR="0082487F" w:rsidRDefault="0082487F" w:rsidP="0020753A">
      <w:pPr>
        <w:spacing w:after="0" w:line="360" w:lineRule="auto"/>
        <w:ind w:firstLine="708"/>
        <w:jc w:val="both"/>
        <w:rPr>
          <w:rFonts w:ascii="Times New Roman" w:hAnsi="Times New Roman"/>
          <w:sz w:val="24"/>
          <w:lang w:val="en-GB" w:eastAsia="ko-KR"/>
        </w:rPr>
      </w:pPr>
      <w:r w:rsidRPr="0082487F">
        <w:rPr>
          <w:rFonts w:ascii="Times New Roman" w:hAnsi="Times New Roman"/>
          <w:sz w:val="24"/>
          <w:lang w:val="en-GB"/>
        </w:rPr>
        <w:t xml:space="preserve">This might be due to the fact that after the exposure of laser for more than 5 min, the interaction between the </w:t>
      </w:r>
      <w:del w:id="80" w:author="admin" w:date="2017-07-19T21:42:00Z">
        <w:r w:rsidRPr="0082487F" w:rsidDel="0047364B">
          <w:rPr>
            <w:rFonts w:ascii="Times New Roman" w:hAnsi="Times New Roman"/>
            <w:sz w:val="24"/>
            <w:lang w:val="en-GB"/>
          </w:rPr>
          <w:delText xml:space="preserve">IL </w:delText>
        </w:r>
      </w:del>
      <w:ins w:id="81" w:author="admin" w:date="2017-07-19T21:42:00Z">
        <w:r w:rsidR="0047364B">
          <w:rPr>
            <w:rFonts w:ascii="Times New Roman" w:hAnsi="Times New Roman" w:hint="eastAsia"/>
            <w:sz w:val="24"/>
            <w:lang w:val="en-GB" w:eastAsia="ko-KR"/>
          </w:rPr>
          <w:t xml:space="preserve">DEAP </w:t>
        </w:r>
      </w:ins>
      <w:r w:rsidRPr="0082487F">
        <w:rPr>
          <w:rFonts w:ascii="Times New Roman" w:hAnsi="Times New Roman"/>
          <w:sz w:val="24"/>
          <w:lang w:val="en-GB"/>
        </w:rPr>
        <w:t xml:space="preserve">and polymer decreased </w:t>
      </w:r>
      <w:del w:id="82" w:author="admin" w:date="2017-07-19T21:39:00Z">
        <w:r w:rsidRPr="0082487F" w:rsidDel="0047364B">
          <w:rPr>
            <w:rFonts w:ascii="Times New Roman" w:hAnsi="Times New Roman"/>
            <w:sz w:val="24"/>
            <w:lang w:val="en-GB"/>
          </w:rPr>
          <w:delText>due to the heating effect</w:delText>
        </w:r>
      </w:del>
      <w:ins w:id="83" w:author="admin" w:date="2017-07-19T21:39:00Z">
        <w:r w:rsidR="0047364B">
          <w:rPr>
            <w:rFonts w:ascii="Times New Roman" w:hAnsi="Times New Roman" w:hint="eastAsia"/>
            <w:sz w:val="24"/>
            <w:lang w:val="en-GB" w:eastAsia="ko-KR"/>
          </w:rPr>
          <w:t xml:space="preserve"> </w:t>
        </w:r>
        <w:r w:rsidR="0047364B">
          <w:rPr>
            <w:rFonts w:ascii="Times New Roman" w:hAnsi="Times New Roman"/>
            <w:sz w:val="24"/>
            <w:lang w:val="en-GB" w:eastAsia="ko-KR"/>
          </w:rPr>
          <w:t>because</w:t>
        </w:r>
        <w:r w:rsidR="0047364B">
          <w:rPr>
            <w:rFonts w:ascii="Times New Roman" w:hAnsi="Times New Roman" w:hint="eastAsia"/>
            <w:sz w:val="24"/>
            <w:lang w:val="en-GB" w:eastAsia="ko-KR"/>
          </w:rPr>
          <w:t xml:space="preserve"> the </w:t>
        </w:r>
      </w:ins>
      <w:ins w:id="84" w:author="admin" w:date="2017-07-19T21:38:00Z">
        <w:r w:rsidR="0047364B">
          <w:rPr>
            <w:rFonts w:ascii="Times New Roman" w:hAnsi="Times New Roman" w:hint="eastAsia"/>
            <w:sz w:val="24"/>
            <w:lang w:val="en-GB" w:eastAsia="ko-KR"/>
          </w:rPr>
          <w:t>longer exposure time of laser</w:t>
        </w:r>
      </w:ins>
      <w:ins w:id="85" w:author="admin" w:date="2017-07-19T21:39:00Z">
        <w:r w:rsidR="0047364B">
          <w:rPr>
            <w:rFonts w:ascii="Times New Roman" w:hAnsi="Times New Roman" w:hint="eastAsia"/>
            <w:sz w:val="24"/>
            <w:lang w:val="en-GB" w:eastAsia="ko-KR"/>
          </w:rPr>
          <w:t xml:space="preserve">, can results in the heating effect that </w:t>
        </w:r>
      </w:ins>
      <w:ins w:id="86" w:author="admin" w:date="2017-07-19T21:40:00Z">
        <w:r w:rsidR="0047364B">
          <w:rPr>
            <w:rFonts w:ascii="Times New Roman" w:hAnsi="Times New Roman" w:hint="eastAsia"/>
            <w:sz w:val="24"/>
            <w:lang w:val="en-GB" w:eastAsia="ko-KR"/>
          </w:rPr>
          <w:t>may</w:t>
        </w:r>
      </w:ins>
      <w:ins w:id="87" w:author="admin" w:date="2017-07-19T21:39:00Z">
        <w:r w:rsidR="0047364B">
          <w:rPr>
            <w:rFonts w:ascii="Times New Roman" w:hAnsi="Times New Roman" w:hint="eastAsia"/>
            <w:sz w:val="24"/>
            <w:lang w:val="en-GB" w:eastAsia="ko-KR"/>
          </w:rPr>
          <w:t xml:space="preserve"> breakdown the H-bonding bet</w:t>
        </w:r>
      </w:ins>
      <w:ins w:id="88" w:author="admin" w:date="2017-07-19T21:40:00Z">
        <w:r w:rsidR="0047364B">
          <w:rPr>
            <w:rFonts w:ascii="Times New Roman" w:hAnsi="Times New Roman" w:hint="eastAsia"/>
            <w:sz w:val="24"/>
            <w:lang w:val="en-GB" w:eastAsia="ko-KR"/>
          </w:rPr>
          <w:t>ween the polymer and DEAP</w:t>
        </w:r>
      </w:ins>
      <w:r w:rsidRPr="0082487F">
        <w:rPr>
          <w:rFonts w:ascii="Times New Roman" w:hAnsi="Times New Roman"/>
          <w:sz w:val="24"/>
          <w:lang w:val="en-GB"/>
        </w:rPr>
        <w:t xml:space="preserve">. </w:t>
      </w:r>
      <w:del w:id="89" w:author="admin" w:date="2017-07-19T21:40:00Z">
        <w:r w:rsidRPr="0082487F" w:rsidDel="0047364B">
          <w:rPr>
            <w:rFonts w:ascii="Times New Roman" w:hAnsi="Times New Roman"/>
            <w:sz w:val="24"/>
            <w:lang w:val="en-GB"/>
          </w:rPr>
          <w:delText xml:space="preserve">To understand decrease in DE for polymer and IL mixture, </w:delText>
        </w:r>
      </w:del>
      <w:ins w:id="90" w:author="admin" w:date="2017-07-19T21:40:00Z">
        <w:r w:rsidR="0047364B">
          <w:rPr>
            <w:rFonts w:ascii="Times New Roman" w:hAnsi="Times New Roman" w:hint="eastAsia"/>
            <w:sz w:val="24"/>
            <w:lang w:val="en-GB" w:eastAsia="ko-KR"/>
          </w:rPr>
          <w:t xml:space="preserve">Further, </w:t>
        </w:r>
      </w:ins>
      <w:r w:rsidRPr="0082487F">
        <w:rPr>
          <w:rFonts w:ascii="Times New Roman" w:hAnsi="Times New Roman"/>
          <w:sz w:val="24"/>
          <w:lang w:val="en-GB"/>
        </w:rPr>
        <w:t>we have further studied the atomic force microscopy (AFM). AFM studied showed that polymer had an average roughness (R</w:t>
      </w:r>
      <w:r w:rsidRPr="00023AE3">
        <w:rPr>
          <w:rFonts w:ascii="Times New Roman" w:hAnsi="Times New Roman"/>
          <w:sz w:val="24"/>
          <w:vertAlign w:val="subscript"/>
          <w:lang w:val="en-GB"/>
        </w:rPr>
        <w:t>a</w:t>
      </w:r>
      <w:r w:rsidRPr="0082487F">
        <w:rPr>
          <w:rFonts w:ascii="Times New Roman" w:hAnsi="Times New Roman"/>
          <w:sz w:val="24"/>
          <w:lang w:val="en-GB"/>
        </w:rPr>
        <w:t>) of 4.0 nm, while after the interaction with DEAP the R</w:t>
      </w:r>
      <w:r w:rsidRPr="00023AE3">
        <w:rPr>
          <w:rFonts w:ascii="Times New Roman" w:hAnsi="Times New Roman"/>
          <w:sz w:val="24"/>
          <w:vertAlign w:val="subscript"/>
          <w:lang w:val="en-GB"/>
        </w:rPr>
        <w:t>a</w:t>
      </w:r>
      <w:r w:rsidRPr="0082487F">
        <w:rPr>
          <w:rFonts w:ascii="Times New Roman" w:hAnsi="Times New Roman"/>
          <w:sz w:val="24"/>
          <w:lang w:val="en-GB"/>
        </w:rPr>
        <w:t xml:space="preserve"> was ≈ 9.4 nm, as shown in </w:t>
      </w:r>
      <w:r w:rsidR="00023AE3">
        <w:rPr>
          <w:rFonts w:ascii="Times New Roman" w:hAnsi="Times New Roman"/>
          <w:sz w:val="24"/>
          <w:lang w:val="en-GB"/>
        </w:rPr>
        <w:t>Fig.</w:t>
      </w:r>
      <w:r w:rsidRPr="0082487F">
        <w:rPr>
          <w:rFonts w:ascii="Times New Roman" w:hAnsi="Times New Roman"/>
          <w:sz w:val="24"/>
          <w:lang w:val="en-GB"/>
        </w:rPr>
        <w:t xml:space="preserve"> 4b. Whereas, the R</w:t>
      </w:r>
      <w:r w:rsidRPr="00023AE3">
        <w:rPr>
          <w:rFonts w:ascii="Times New Roman" w:hAnsi="Times New Roman"/>
          <w:sz w:val="24"/>
          <w:vertAlign w:val="subscript"/>
          <w:lang w:val="en-GB"/>
        </w:rPr>
        <w:t>a</w:t>
      </w:r>
      <w:r w:rsidRPr="0082487F">
        <w:rPr>
          <w:rFonts w:ascii="Times New Roman" w:hAnsi="Times New Roman"/>
          <w:sz w:val="24"/>
          <w:lang w:val="en-GB"/>
        </w:rPr>
        <w:t xml:space="preserve"> for the TASA, TBMA and [Mim]Cl were found to be </w:t>
      </w:r>
      <w:del w:id="91" w:author="admin" w:date="2017-07-19T21:41:00Z">
        <w:r w:rsidRPr="0082487F" w:rsidDel="0047364B">
          <w:rPr>
            <w:rFonts w:ascii="Times New Roman" w:hAnsi="Times New Roman"/>
            <w:sz w:val="24"/>
            <w:lang w:val="en-GB"/>
          </w:rPr>
          <w:delText>4.89 nm</w:delText>
        </w:r>
      </w:del>
      <w:ins w:id="92" w:author="admin" w:date="2017-07-19T21:41:00Z">
        <w:r w:rsidR="0047364B">
          <w:rPr>
            <w:rFonts w:ascii="Times New Roman" w:hAnsi="Times New Roman" w:hint="eastAsia"/>
            <w:sz w:val="24"/>
            <w:lang w:val="en-GB" w:eastAsia="ko-KR"/>
          </w:rPr>
          <w:t xml:space="preserve">0.04 </w:t>
        </w:r>
        <w:r w:rsidR="0047364B">
          <w:rPr>
            <w:rFonts w:ascii="Malgun Gothic" w:eastAsia="Malgun Gothic" w:hAnsi="Malgun Gothic" w:hint="eastAsia"/>
            <w:sz w:val="24"/>
            <w:lang w:val="en-US" w:eastAsia="ko-KR"/>
          </w:rPr>
          <w:t>μ</w:t>
        </w:r>
        <w:r w:rsidR="0047364B">
          <w:rPr>
            <w:rFonts w:ascii="Times New Roman" w:hAnsi="Times New Roman" w:hint="eastAsia"/>
            <w:sz w:val="24"/>
            <w:lang w:val="en-US" w:eastAsia="ko-KR"/>
          </w:rPr>
          <w:t>m</w:t>
        </w:r>
      </w:ins>
      <w:r w:rsidRPr="0082487F">
        <w:rPr>
          <w:rFonts w:ascii="Times New Roman" w:hAnsi="Times New Roman"/>
          <w:sz w:val="24"/>
          <w:lang w:val="en-GB"/>
        </w:rPr>
        <w:t xml:space="preserve">, </w:t>
      </w:r>
      <w:del w:id="93" w:author="admin" w:date="2017-07-19T21:41:00Z">
        <w:r w:rsidRPr="0082487F" w:rsidDel="0047364B">
          <w:rPr>
            <w:rFonts w:ascii="Times New Roman" w:hAnsi="Times New Roman"/>
            <w:sz w:val="24"/>
            <w:lang w:val="en-GB"/>
          </w:rPr>
          <w:delText xml:space="preserve">0.04 </w:delText>
        </w:r>
      </w:del>
      <w:ins w:id="94" w:author="admin" w:date="2017-07-19T21:41:00Z">
        <w:r w:rsidR="0047364B">
          <w:rPr>
            <w:rFonts w:ascii="Times New Roman" w:hAnsi="Times New Roman" w:hint="eastAsia"/>
            <w:sz w:val="24"/>
            <w:lang w:val="en-GB" w:eastAsia="ko-KR"/>
          </w:rPr>
          <w:t xml:space="preserve">4.89 </w:t>
        </w:r>
      </w:ins>
      <w:r w:rsidRPr="0082487F">
        <w:rPr>
          <w:rFonts w:ascii="Times New Roman" w:hAnsi="Times New Roman"/>
          <w:sz w:val="24"/>
          <w:lang w:val="en-GB"/>
        </w:rPr>
        <w:t xml:space="preserve">nm and 15.61 nm, as shown in </w:t>
      </w:r>
      <w:r w:rsidR="00023AE3">
        <w:rPr>
          <w:rFonts w:ascii="Times New Roman" w:hAnsi="Times New Roman"/>
          <w:sz w:val="24"/>
          <w:lang w:val="en-GB"/>
        </w:rPr>
        <w:t>Fig.</w:t>
      </w:r>
      <w:r w:rsidRPr="0082487F">
        <w:rPr>
          <w:rFonts w:ascii="Times New Roman" w:hAnsi="Times New Roman"/>
          <w:sz w:val="24"/>
          <w:lang w:val="en-GB"/>
        </w:rPr>
        <w:t xml:space="preserve"> </w:t>
      </w:r>
      <w:r w:rsidR="00023AE3">
        <w:rPr>
          <w:rFonts w:ascii="Times New Roman" w:hAnsi="Times New Roman" w:hint="eastAsia"/>
          <w:sz w:val="24"/>
          <w:lang w:val="en-GB" w:eastAsia="ko-KR"/>
        </w:rPr>
        <w:t>5</w:t>
      </w:r>
      <w:r w:rsidRPr="0082487F">
        <w:rPr>
          <w:rFonts w:ascii="Times New Roman" w:hAnsi="Times New Roman"/>
          <w:sz w:val="24"/>
          <w:lang w:val="en-GB"/>
        </w:rPr>
        <w:t xml:space="preserve">. </w:t>
      </w:r>
      <w:del w:id="95" w:author="admin" w:date="2017-07-19T21:42:00Z">
        <w:r w:rsidRPr="0082487F" w:rsidDel="0047364B">
          <w:rPr>
            <w:rFonts w:ascii="Times New Roman" w:hAnsi="Times New Roman"/>
            <w:sz w:val="24"/>
            <w:lang w:val="en-GB"/>
          </w:rPr>
          <w:delText xml:space="preserve">Hence, we found that polymer + DEAP showed the highest DE values at lesser time interval among all other studied systems. </w:delText>
        </w:r>
      </w:del>
    </w:p>
    <w:p w:rsidR="0082487F" w:rsidRDefault="0082487F" w:rsidP="0047364B">
      <w:pPr>
        <w:spacing w:after="0" w:line="360" w:lineRule="auto"/>
        <w:ind w:firstLine="708"/>
        <w:rPr>
          <w:rFonts w:ascii="Times New Roman" w:hAnsi="Times New Roman"/>
          <w:sz w:val="24"/>
          <w:lang w:val="en-GB" w:eastAsia="ko-KR"/>
        </w:rPr>
      </w:pPr>
      <w:r w:rsidRPr="0082487F">
        <w:rPr>
          <w:rFonts w:ascii="Times New Roman" w:hAnsi="Times New Roman"/>
          <w:sz w:val="24"/>
          <w:lang w:val="en-GB"/>
        </w:rPr>
        <w:t xml:space="preserve">The diffraction efficiency of the </w:t>
      </w:r>
      <w:del w:id="96" w:author="pankaj attri" w:date="2017-08-17T14:51:00Z">
        <w:r w:rsidRPr="0082487F" w:rsidDel="003E0304">
          <w:rPr>
            <w:rFonts w:ascii="Times New Roman" w:hAnsi="Times New Roman"/>
            <w:sz w:val="24"/>
            <w:lang w:val="en-GB"/>
          </w:rPr>
          <w:delText xml:space="preserve">first order diffraction beam in a real time mode, show </w:delText>
        </w:r>
      </w:del>
      <w:ins w:id="97" w:author="pankaj attri" w:date="2017-08-17T14:51:00Z">
        <w:r w:rsidR="003E0304">
          <w:rPr>
            <w:rFonts w:ascii="Times New Roman" w:hAnsi="Times New Roman"/>
            <w:sz w:val="24"/>
            <w:lang w:val="en-GB"/>
          </w:rPr>
          <w:t xml:space="preserve">polymer (alone) was </w:t>
        </w:r>
      </w:ins>
      <w:del w:id="98" w:author="pankaj attri" w:date="2017-08-17T14:51:00Z">
        <w:r w:rsidRPr="0082487F" w:rsidDel="003E0304">
          <w:rPr>
            <w:rFonts w:ascii="Times New Roman" w:hAnsi="Times New Roman"/>
            <w:sz w:val="24"/>
            <w:lang w:val="en-GB"/>
          </w:rPr>
          <w:delText>the</w:delText>
        </w:r>
      </w:del>
      <w:ins w:id="99" w:author="pankaj attri" w:date="2017-08-17T14:51:00Z">
        <w:r w:rsidR="003E0304">
          <w:rPr>
            <w:rFonts w:ascii="Times New Roman" w:hAnsi="Times New Roman"/>
            <w:sz w:val="24"/>
            <w:lang w:val="en-GB"/>
          </w:rPr>
          <w:t>≈</w:t>
        </w:r>
      </w:ins>
      <w:r w:rsidRPr="0082487F">
        <w:rPr>
          <w:rFonts w:ascii="Times New Roman" w:hAnsi="Times New Roman"/>
          <w:sz w:val="24"/>
          <w:lang w:val="en-GB"/>
        </w:rPr>
        <w:t xml:space="preserve"> 0.05 % for 18 min exposure, with a low power DPSS beam at 633 nm. And the DE slightly deceases as function to laser exposure </w:t>
      </w:r>
      <w:ins w:id="100" w:author="admin" w:date="2017-07-19T21:43:00Z">
        <w:r w:rsidR="0047364B">
          <w:rPr>
            <w:rFonts w:ascii="Times New Roman" w:hAnsi="Times New Roman" w:hint="eastAsia"/>
            <w:sz w:val="24"/>
            <w:lang w:val="en-GB" w:eastAsia="ko-KR"/>
          </w:rPr>
          <w:t xml:space="preserve">time </w:t>
        </w:r>
      </w:ins>
      <w:del w:id="101" w:author="admin" w:date="2017-07-19T21:43:00Z">
        <w:r w:rsidRPr="0082487F" w:rsidDel="0047364B">
          <w:rPr>
            <w:rFonts w:ascii="Times New Roman" w:hAnsi="Times New Roman"/>
            <w:sz w:val="24"/>
            <w:lang w:val="en-GB"/>
          </w:rPr>
          <w:delText>for</w:delText>
        </w:r>
      </w:del>
      <w:r w:rsidRPr="0082487F">
        <w:rPr>
          <w:rFonts w:ascii="Times New Roman" w:hAnsi="Times New Roman"/>
          <w:sz w:val="24"/>
          <w:lang w:val="en-GB"/>
        </w:rPr>
        <w:t xml:space="preserve"> </w:t>
      </w:r>
      <w:ins w:id="102" w:author="admin" w:date="2017-07-19T21:43:00Z">
        <w:r w:rsidR="0047364B">
          <w:rPr>
            <w:rFonts w:ascii="Times New Roman" w:hAnsi="Times New Roman" w:hint="eastAsia"/>
            <w:sz w:val="24"/>
            <w:lang w:val="en-GB" w:eastAsia="ko-KR"/>
          </w:rPr>
          <w:t>(</w:t>
        </w:r>
      </w:ins>
      <w:r w:rsidRPr="0082487F">
        <w:rPr>
          <w:rFonts w:ascii="Times New Roman" w:hAnsi="Times New Roman"/>
          <w:sz w:val="24"/>
          <w:lang w:val="en-GB"/>
        </w:rPr>
        <w:t>20 min</w:t>
      </w:r>
      <w:ins w:id="103" w:author="admin" w:date="2017-07-19T21:43:00Z">
        <w:r w:rsidR="0047364B">
          <w:rPr>
            <w:rFonts w:ascii="Times New Roman" w:hAnsi="Times New Roman" w:hint="eastAsia"/>
            <w:sz w:val="24"/>
            <w:lang w:val="en-GB" w:eastAsia="ko-KR"/>
          </w:rPr>
          <w:t>)</w:t>
        </w:r>
      </w:ins>
      <w:r w:rsidRPr="0082487F">
        <w:rPr>
          <w:rFonts w:ascii="Times New Roman" w:hAnsi="Times New Roman"/>
          <w:sz w:val="24"/>
          <w:lang w:val="en-GB"/>
        </w:rPr>
        <w:t xml:space="preserve">. While, the DE of </w:t>
      </w:r>
      <w:ins w:id="104" w:author="admin" w:date="2017-07-19T21:43:00Z">
        <w:r w:rsidR="0047364B">
          <w:rPr>
            <w:rFonts w:ascii="Times New Roman" w:hAnsi="Times New Roman" w:hint="eastAsia"/>
            <w:sz w:val="24"/>
            <w:lang w:val="en-GB" w:eastAsia="ko-KR"/>
          </w:rPr>
          <w:t xml:space="preserve">polymer + </w:t>
        </w:r>
      </w:ins>
      <w:r w:rsidRPr="0082487F">
        <w:rPr>
          <w:rFonts w:ascii="Times New Roman" w:hAnsi="Times New Roman"/>
          <w:sz w:val="24"/>
          <w:lang w:val="en-GB"/>
        </w:rPr>
        <w:t xml:space="preserve">DEAP is highest </w:t>
      </w:r>
      <w:ins w:id="105" w:author="admin" w:date="2017-07-19T21:44:00Z">
        <w:r w:rsidR="0047364B">
          <w:rPr>
            <w:rFonts w:ascii="Times New Roman" w:hAnsi="Times New Roman" w:hint="eastAsia"/>
            <w:sz w:val="24"/>
            <w:lang w:val="en-GB" w:eastAsia="ko-KR"/>
          </w:rPr>
          <w:t xml:space="preserve">DE </w:t>
        </w:r>
      </w:ins>
      <w:r w:rsidRPr="0082487F">
        <w:rPr>
          <w:rFonts w:ascii="Times New Roman" w:hAnsi="Times New Roman"/>
          <w:sz w:val="24"/>
          <w:lang w:val="en-GB"/>
        </w:rPr>
        <w:t xml:space="preserve">among all the studied ILs in less exposure time. </w:t>
      </w:r>
      <w:ins w:id="106" w:author="admin" w:date="2017-07-19T21:37:00Z">
        <w:r w:rsidR="0047364B" w:rsidRPr="0047364B">
          <w:rPr>
            <w:rFonts w:ascii="Times New Roman" w:hAnsi="Times New Roman"/>
            <w:sz w:val="24"/>
            <w:lang w:val="en-GB"/>
          </w:rPr>
          <w:t>This</w:t>
        </w:r>
        <w:r w:rsidR="0047364B">
          <w:rPr>
            <w:rFonts w:ascii="Times New Roman" w:hAnsi="Times New Roman" w:hint="eastAsia"/>
            <w:sz w:val="24"/>
            <w:lang w:val="en-GB" w:eastAsia="ko-KR"/>
          </w:rPr>
          <w:t xml:space="preserve"> </w:t>
        </w:r>
        <w:r w:rsidR="0047364B" w:rsidRPr="0047364B">
          <w:rPr>
            <w:rFonts w:ascii="Times New Roman" w:hAnsi="Times New Roman"/>
            <w:sz w:val="24"/>
            <w:lang w:val="en-GB"/>
          </w:rPr>
          <w:t xml:space="preserve">property of </w:t>
        </w:r>
        <w:r w:rsidR="0047364B">
          <w:rPr>
            <w:rFonts w:ascii="Times New Roman" w:hAnsi="Times New Roman" w:hint="eastAsia"/>
            <w:sz w:val="24"/>
            <w:lang w:val="en-GB" w:eastAsia="ko-KR"/>
          </w:rPr>
          <w:t>polymer + DEAP</w:t>
        </w:r>
        <w:r w:rsidR="0047364B" w:rsidRPr="0047364B">
          <w:rPr>
            <w:rFonts w:ascii="Times New Roman" w:hAnsi="Times New Roman"/>
            <w:sz w:val="24"/>
            <w:lang w:val="en-GB"/>
          </w:rPr>
          <w:t xml:space="preserve"> confers advantages in terms of</w:t>
        </w:r>
        <w:r w:rsidR="0047364B">
          <w:rPr>
            <w:rFonts w:ascii="Times New Roman" w:hAnsi="Times New Roman" w:hint="eastAsia"/>
            <w:sz w:val="24"/>
            <w:lang w:val="en-GB" w:eastAsia="ko-KR"/>
          </w:rPr>
          <w:t xml:space="preserve"> </w:t>
        </w:r>
        <w:r w:rsidR="0047364B" w:rsidRPr="0047364B">
          <w:rPr>
            <w:rFonts w:ascii="Times New Roman" w:hAnsi="Times New Roman"/>
            <w:sz w:val="24"/>
            <w:lang w:val="en-GB"/>
          </w:rPr>
          <w:t xml:space="preserve">the fabrication of SRG using low </w:t>
        </w:r>
        <w:r w:rsidR="0047364B" w:rsidRPr="0047364B">
          <w:rPr>
            <w:rFonts w:ascii="Times New Roman" w:hAnsi="Times New Roman"/>
            <w:sz w:val="24"/>
            <w:lang w:val="en-GB"/>
          </w:rPr>
          <w:lastRenderedPageBreak/>
          <w:t>intensity of</w:t>
        </w:r>
        <w:r w:rsidR="0047364B">
          <w:rPr>
            <w:rFonts w:ascii="Times New Roman" w:hAnsi="Times New Roman" w:hint="eastAsia"/>
            <w:sz w:val="24"/>
            <w:lang w:val="en-GB" w:eastAsia="ko-KR"/>
          </w:rPr>
          <w:t xml:space="preserve"> </w:t>
        </w:r>
        <w:r w:rsidR="0047364B" w:rsidRPr="0047364B">
          <w:rPr>
            <w:rFonts w:ascii="Times New Roman" w:hAnsi="Times New Roman"/>
            <w:sz w:val="24"/>
            <w:lang w:val="en-GB"/>
          </w:rPr>
          <w:t>light for a short time.</w:t>
        </w:r>
        <w:r w:rsidR="0047364B">
          <w:rPr>
            <w:rFonts w:ascii="Times New Roman" w:hAnsi="Times New Roman" w:hint="eastAsia"/>
            <w:sz w:val="24"/>
            <w:lang w:val="en-GB" w:eastAsia="ko-KR"/>
          </w:rPr>
          <w:t xml:space="preserve"> </w:t>
        </w:r>
      </w:ins>
      <w:r w:rsidRPr="0082487F">
        <w:rPr>
          <w:rFonts w:ascii="Times New Roman" w:hAnsi="Times New Roman"/>
          <w:sz w:val="24"/>
          <w:lang w:val="en-GB"/>
        </w:rPr>
        <w:t xml:space="preserve">The decrease in efficiency with increase in exposure time is </w:t>
      </w:r>
      <w:ins w:id="107" w:author="admin" w:date="2017-07-19T21:44:00Z">
        <w:r w:rsidR="0047364B">
          <w:rPr>
            <w:rFonts w:ascii="Times New Roman" w:hAnsi="Times New Roman" w:hint="eastAsia"/>
            <w:sz w:val="24"/>
            <w:lang w:val="en-GB" w:eastAsia="ko-KR"/>
          </w:rPr>
          <w:t xml:space="preserve">might be </w:t>
        </w:r>
      </w:ins>
      <w:r w:rsidRPr="0082487F">
        <w:rPr>
          <w:rFonts w:ascii="Times New Roman" w:hAnsi="Times New Roman"/>
          <w:sz w:val="24"/>
          <w:lang w:val="en-GB"/>
        </w:rPr>
        <w:t xml:space="preserve">due to the </w:t>
      </w:r>
      <w:del w:id="108" w:author="admin" w:date="2017-07-19T21:45:00Z">
        <w:r w:rsidRPr="0082487F" w:rsidDel="0047364B">
          <w:rPr>
            <w:rFonts w:ascii="Times New Roman" w:hAnsi="Times New Roman"/>
            <w:sz w:val="24"/>
            <w:lang w:val="en-GB"/>
          </w:rPr>
          <w:delText xml:space="preserve">decrease in interaction </w:delText>
        </w:r>
      </w:del>
      <w:ins w:id="109" w:author="admin" w:date="2017-07-19T21:48:00Z">
        <w:r w:rsidR="00B55AC3">
          <w:rPr>
            <w:rFonts w:ascii="Times New Roman" w:hAnsi="Times New Roman"/>
            <w:sz w:val="24"/>
            <w:lang w:val="en-GB" w:eastAsia="ko-KR"/>
          </w:rPr>
          <w:t>disturbance</w:t>
        </w:r>
        <w:r w:rsidR="00B55AC3">
          <w:rPr>
            <w:rFonts w:ascii="Times New Roman" w:hAnsi="Times New Roman" w:hint="eastAsia"/>
            <w:sz w:val="24"/>
            <w:lang w:val="en-GB" w:eastAsia="ko-KR"/>
          </w:rPr>
          <w:t xml:space="preserve"> in</w:t>
        </w:r>
      </w:ins>
      <w:ins w:id="110" w:author="admin" w:date="2017-07-19T21:46:00Z">
        <w:r w:rsidR="0047364B">
          <w:rPr>
            <w:rFonts w:ascii="Times New Roman" w:hAnsi="Times New Roman" w:hint="eastAsia"/>
            <w:sz w:val="24"/>
            <w:lang w:val="en-GB" w:eastAsia="ko-KR"/>
          </w:rPr>
          <w:t xml:space="preserve"> H-bonding </w:t>
        </w:r>
      </w:ins>
      <w:r w:rsidRPr="0082487F">
        <w:rPr>
          <w:rFonts w:ascii="Times New Roman" w:hAnsi="Times New Roman"/>
          <w:sz w:val="24"/>
          <w:lang w:val="en-GB"/>
        </w:rPr>
        <w:t xml:space="preserve">between DEAP and polymer. Moreover, the roughness is more in DEAP + polymer, as compared with </w:t>
      </w:r>
      <w:del w:id="111" w:author="admin" w:date="2017-07-19T21:47:00Z">
        <w:r w:rsidRPr="0082487F" w:rsidDel="00B55AC3">
          <w:rPr>
            <w:rFonts w:ascii="Times New Roman" w:hAnsi="Times New Roman"/>
            <w:sz w:val="24"/>
            <w:lang w:val="en-GB"/>
          </w:rPr>
          <w:delText xml:space="preserve">TASA + and </w:delText>
        </w:r>
      </w:del>
      <w:r w:rsidRPr="0082487F">
        <w:rPr>
          <w:rFonts w:ascii="Times New Roman" w:hAnsi="Times New Roman"/>
          <w:sz w:val="24"/>
          <w:lang w:val="en-GB"/>
        </w:rPr>
        <w:t>TBMA + polymer, while less than [Mim]Cl + polymer</w:t>
      </w:r>
      <w:ins w:id="112" w:author="admin" w:date="2017-07-19T21:47:00Z">
        <w:r w:rsidR="00B55AC3">
          <w:rPr>
            <w:rFonts w:ascii="Times New Roman" w:hAnsi="Times New Roman" w:hint="eastAsia"/>
            <w:sz w:val="24"/>
            <w:lang w:val="en-GB" w:eastAsia="ko-KR"/>
          </w:rPr>
          <w:t xml:space="preserve"> and TASA + polymer</w:t>
        </w:r>
      </w:ins>
      <w:r w:rsidRPr="0082487F">
        <w:rPr>
          <w:rFonts w:ascii="Times New Roman" w:hAnsi="Times New Roman"/>
          <w:sz w:val="24"/>
          <w:lang w:val="en-GB"/>
        </w:rPr>
        <w:t xml:space="preserve">. This shows that the roughness of film is not the important factor for DE. </w:t>
      </w:r>
      <w:del w:id="113" w:author="admin" w:date="2017-07-19T21:47:00Z">
        <w:r w:rsidRPr="0082487F" w:rsidDel="00B55AC3">
          <w:rPr>
            <w:rFonts w:ascii="Times New Roman" w:hAnsi="Times New Roman"/>
            <w:sz w:val="24"/>
            <w:lang w:val="en-GB"/>
          </w:rPr>
          <w:delText xml:space="preserve">The polymer + DEAP IL can reflect the image in 4 min, which reduced the time. </w:delText>
        </w:r>
      </w:del>
      <w:r w:rsidRPr="0082487F">
        <w:rPr>
          <w:rFonts w:ascii="Times New Roman" w:hAnsi="Times New Roman"/>
          <w:sz w:val="24"/>
          <w:lang w:val="en-GB"/>
        </w:rPr>
        <w:t xml:space="preserve">Hence, polymer + </w:t>
      </w:r>
      <w:ins w:id="114" w:author="admin" w:date="2017-07-19T21:48:00Z">
        <w:r w:rsidR="00B55AC3">
          <w:rPr>
            <w:rFonts w:ascii="Times New Roman" w:hAnsi="Times New Roman" w:hint="eastAsia"/>
            <w:sz w:val="24"/>
            <w:lang w:val="en-GB" w:eastAsia="ko-KR"/>
          </w:rPr>
          <w:t xml:space="preserve">DEAP </w:t>
        </w:r>
      </w:ins>
      <w:r w:rsidRPr="0082487F">
        <w:rPr>
          <w:rFonts w:ascii="Times New Roman" w:hAnsi="Times New Roman"/>
          <w:sz w:val="24"/>
          <w:lang w:val="en-GB"/>
        </w:rPr>
        <w:t xml:space="preserve">IL can be a good material to the holographic image. This is the first time we have shown that polymer + </w:t>
      </w:r>
      <w:del w:id="115" w:author="admin" w:date="2017-07-19T21:49:00Z">
        <w:r w:rsidRPr="0082487F" w:rsidDel="00B55AC3">
          <w:rPr>
            <w:rFonts w:ascii="Times New Roman" w:hAnsi="Times New Roman"/>
            <w:sz w:val="24"/>
            <w:lang w:val="en-GB"/>
          </w:rPr>
          <w:delText xml:space="preserve">IL </w:delText>
        </w:r>
      </w:del>
      <w:ins w:id="116" w:author="admin" w:date="2017-07-19T21:49:00Z">
        <w:r w:rsidR="00B55AC3">
          <w:rPr>
            <w:rFonts w:ascii="Times New Roman" w:hAnsi="Times New Roman" w:hint="eastAsia"/>
            <w:sz w:val="24"/>
            <w:lang w:val="en-GB" w:eastAsia="ko-KR"/>
          </w:rPr>
          <w:t>DEAP</w:t>
        </w:r>
        <w:r w:rsidR="00B55AC3" w:rsidRPr="0082487F">
          <w:rPr>
            <w:rFonts w:ascii="Times New Roman" w:hAnsi="Times New Roman"/>
            <w:sz w:val="24"/>
            <w:lang w:val="en-GB"/>
          </w:rPr>
          <w:t xml:space="preserve"> </w:t>
        </w:r>
      </w:ins>
      <w:r w:rsidRPr="0082487F">
        <w:rPr>
          <w:rFonts w:ascii="Times New Roman" w:hAnsi="Times New Roman"/>
          <w:sz w:val="24"/>
          <w:lang w:val="en-GB"/>
        </w:rPr>
        <w:t xml:space="preserve">combination can increase the DE in lesser time as compared to polymer alone. </w:t>
      </w:r>
    </w:p>
    <w:p w:rsidR="00023AE3" w:rsidRDefault="00023AE3" w:rsidP="00023AE3">
      <w:pPr>
        <w:spacing w:after="0" w:line="360" w:lineRule="auto"/>
        <w:rPr>
          <w:rFonts w:ascii="Times New Roman" w:hAnsi="Times New Roman"/>
          <w:sz w:val="24"/>
          <w:lang w:val="en-GB" w:eastAsia="ko-KR"/>
        </w:rPr>
      </w:pPr>
      <w:r>
        <w:rPr>
          <w:rFonts w:ascii="Times New Roman" w:hAnsi="Times New Roman"/>
          <w:noProof/>
          <w:sz w:val="24"/>
          <w:lang w:val="en-US" w:eastAsia="ja-JP"/>
        </w:rPr>
        <w:drawing>
          <wp:inline distT="0" distB="0" distL="0" distR="0">
            <wp:extent cx="5760085" cy="4370253"/>
            <wp:effectExtent l="0" t="0" r="0" b="0"/>
            <wp:docPr id="5" name="Picture 5" descr="E:\F-drive\polymer and IL\holographic work\polymer 1\International Journal of Polymer Science 2\Figure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drive\polymer and IL\holographic work\polymer 1\International Journal of Polymer Science 2\Figure S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4370253"/>
                    </a:xfrm>
                    <a:prstGeom prst="rect">
                      <a:avLst/>
                    </a:prstGeom>
                    <a:noFill/>
                    <a:ln>
                      <a:noFill/>
                    </a:ln>
                  </pic:spPr>
                </pic:pic>
              </a:graphicData>
            </a:graphic>
          </wp:inline>
        </w:drawing>
      </w:r>
    </w:p>
    <w:p w:rsidR="00023AE3" w:rsidRDefault="00023AE3" w:rsidP="00023AE3">
      <w:pPr>
        <w:spacing w:after="0" w:line="360" w:lineRule="auto"/>
        <w:rPr>
          <w:ins w:id="117" w:author="pankaj attri" w:date="2017-08-17T14:50:00Z"/>
          <w:rFonts w:ascii="Times New Roman" w:hAnsi="Times New Roman"/>
          <w:sz w:val="24"/>
          <w:lang w:val="en-US" w:eastAsia="ko-KR"/>
        </w:rPr>
      </w:pPr>
      <w:r w:rsidRPr="00023AE3">
        <w:rPr>
          <w:rFonts w:ascii="Times New Roman" w:hAnsi="Times New Roman"/>
          <w:b/>
          <w:sz w:val="24"/>
          <w:lang w:val="en-US" w:eastAsia="ko-KR"/>
        </w:rPr>
        <w:t>Fig</w:t>
      </w:r>
      <w:r>
        <w:rPr>
          <w:rFonts w:ascii="Times New Roman" w:hAnsi="Times New Roman" w:hint="eastAsia"/>
          <w:b/>
          <w:sz w:val="24"/>
          <w:lang w:val="en-US" w:eastAsia="ko-KR"/>
        </w:rPr>
        <w:t>.</w:t>
      </w:r>
      <w:r w:rsidRPr="00023AE3">
        <w:rPr>
          <w:rFonts w:ascii="Times New Roman" w:hAnsi="Times New Roman"/>
          <w:b/>
          <w:sz w:val="24"/>
          <w:lang w:val="en-US" w:eastAsia="ko-KR"/>
        </w:rPr>
        <w:t xml:space="preserve"> 5</w:t>
      </w:r>
      <w:r w:rsidRPr="00023AE3">
        <w:rPr>
          <w:rFonts w:ascii="Times New Roman" w:hAnsi="Times New Roman"/>
          <w:sz w:val="24"/>
          <w:lang w:val="en-US" w:eastAsia="ko-KR"/>
        </w:rPr>
        <w:t xml:space="preserve">: </w:t>
      </w:r>
      <w:del w:id="118" w:author="pankaj attri" w:date="2017-08-17T14:50:00Z">
        <w:r w:rsidRPr="00023AE3" w:rsidDel="003E0304">
          <w:rPr>
            <w:rFonts w:ascii="Times New Roman" w:hAnsi="Times New Roman"/>
            <w:sz w:val="24"/>
            <w:lang w:val="en-US" w:eastAsia="ko-KR"/>
          </w:rPr>
          <w:delText xml:space="preserve">AFM image of SRG formation on polymer + (a) TASA; (b) TBMA and (c) [Mim]Cl ILs film (The scan size for all images is 10 </w:delText>
        </w:r>
      </w:del>
      <w:ins w:id="119" w:author="admin" w:date="2017-07-19T21:49:00Z">
        <w:del w:id="120" w:author="pankaj attri" w:date="2017-08-17T14:50:00Z">
          <w:r w:rsidR="00B55AC3" w:rsidDel="003E0304">
            <w:rPr>
              <w:rFonts w:ascii="Times New Roman" w:hAnsi="Times New Roman" w:hint="eastAsia"/>
              <w:sz w:val="24"/>
              <w:lang w:val="en-US" w:eastAsia="ko-KR"/>
            </w:rPr>
            <w:delText>40</w:delText>
          </w:r>
          <w:r w:rsidR="00B55AC3" w:rsidRPr="00B55AC3" w:rsidDel="003E0304">
            <w:rPr>
              <w:rFonts w:ascii="Malgun Gothic" w:eastAsia="Malgun Gothic" w:hAnsi="Malgun Gothic" w:hint="eastAsia"/>
              <w:sz w:val="24"/>
              <w:lang w:val="en-US" w:eastAsia="ko-KR"/>
            </w:rPr>
            <w:delText xml:space="preserve"> </w:delText>
          </w:r>
          <w:r w:rsidR="00B55AC3" w:rsidDel="003E0304">
            <w:rPr>
              <w:rFonts w:ascii="Malgun Gothic" w:eastAsia="Malgun Gothic" w:hAnsi="Malgun Gothic" w:hint="eastAsia"/>
              <w:sz w:val="24"/>
              <w:lang w:val="en-US" w:eastAsia="ko-KR"/>
            </w:rPr>
            <w:delText>μ</w:delText>
          </w:r>
          <w:r w:rsidR="00B55AC3" w:rsidDel="003E0304">
            <w:rPr>
              <w:rFonts w:ascii="Times New Roman" w:hAnsi="Times New Roman" w:hint="eastAsia"/>
              <w:sz w:val="24"/>
              <w:lang w:val="en-US" w:eastAsia="ko-KR"/>
            </w:rPr>
            <w:delText>m</w:delText>
          </w:r>
        </w:del>
      </w:ins>
      <w:del w:id="121" w:author="pankaj attri" w:date="2017-08-17T14:50:00Z">
        <w:r w:rsidRPr="00023AE3" w:rsidDel="003E0304">
          <w:rPr>
            <w:rFonts w:ascii="Times New Roman" w:hAnsi="Times New Roman"/>
            <w:sz w:val="24"/>
            <w:lang w:val="en-US" w:eastAsia="ko-KR"/>
          </w:rPr>
          <w:delText xml:space="preserve">mm × </w:delText>
        </w:r>
      </w:del>
      <w:ins w:id="122" w:author="admin" w:date="2017-07-19T21:49:00Z">
        <w:del w:id="123" w:author="pankaj attri" w:date="2017-08-17T14:50:00Z">
          <w:r w:rsidR="00B55AC3" w:rsidDel="003E0304">
            <w:rPr>
              <w:rFonts w:ascii="Times New Roman" w:hAnsi="Times New Roman" w:hint="eastAsia"/>
              <w:sz w:val="24"/>
              <w:lang w:val="en-US" w:eastAsia="ko-KR"/>
            </w:rPr>
            <w:delText>40</w:delText>
          </w:r>
        </w:del>
      </w:ins>
      <w:del w:id="124" w:author="pankaj attri" w:date="2017-08-17T14:50:00Z">
        <w:r w:rsidRPr="00023AE3" w:rsidDel="003E0304">
          <w:rPr>
            <w:rFonts w:ascii="Times New Roman" w:hAnsi="Times New Roman"/>
            <w:sz w:val="24"/>
            <w:lang w:val="en-US" w:eastAsia="ko-KR"/>
          </w:rPr>
          <w:delText>10</w:delText>
        </w:r>
      </w:del>
      <w:ins w:id="125" w:author="admin" w:date="2017-07-19T21:49:00Z">
        <w:del w:id="126" w:author="pankaj attri" w:date="2017-08-17T14:50:00Z">
          <w:r w:rsidR="00B55AC3" w:rsidRPr="00B55AC3" w:rsidDel="003E0304">
            <w:rPr>
              <w:rFonts w:ascii="Malgun Gothic" w:eastAsia="Malgun Gothic" w:hAnsi="Malgun Gothic" w:hint="eastAsia"/>
              <w:sz w:val="24"/>
              <w:lang w:val="en-US" w:eastAsia="ko-KR"/>
            </w:rPr>
            <w:delText xml:space="preserve"> </w:delText>
          </w:r>
          <w:r w:rsidR="00B55AC3" w:rsidDel="003E0304">
            <w:rPr>
              <w:rFonts w:ascii="Malgun Gothic" w:eastAsia="Malgun Gothic" w:hAnsi="Malgun Gothic" w:hint="eastAsia"/>
              <w:sz w:val="24"/>
              <w:lang w:val="en-US" w:eastAsia="ko-KR"/>
            </w:rPr>
            <w:delText>μ</w:delText>
          </w:r>
          <w:r w:rsidR="00B55AC3" w:rsidDel="003E0304">
            <w:rPr>
              <w:rFonts w:ascii="Times New Roman" w:hAnsi="Times New Roman" w:hint="eastAsia"/>
              <w:sz w:val="24"/>
              <w:lang w:val="en-US" w:eastAsia="ko-KR"/>
            </w:rPr>
            <w:delText>m</w:delText>
          </w:r>
        </w:del>
      </w:ins>
      <w:del w:id="127" w:author="pankaj attri" w:date="2017-08-17T14:50:00Z">
        <w:r w:rsidRPr="00023AE3" w:rsidDel="003E0304">
          <w:rPr>
            <w:rFonts w:ascii="Times New Roman" w:hAnsi="Times New Roman"/>
            <w:sz w:val="24"/>
            <w:lang w:val="en-US" w:eastAsia="ko-KR"/>
          </w:rPr>
          <w:delText xml:space="preserve"> mm).</w:delText>
        </w:r>
      </w:del>
    </w:p>
    <w:p w:rsidR="003E0304" w:rsidRPr="00023AE3" w:rsidRDefault="003E0304" w:rsidP="003E0304">
      <w:pPr>
        <w:spacing w:after="0" w:line="360" w:lineRule="auto"/>
        <w:rPr>
          <w:ins w:id="128" w:author="pankaj attri" w:date="2017-08-17T14:50:00Z"/>
          <w:rFonts w:ascii="Times New Roman" w:hAnsi="Times New Roman"/>
          <w:sz w:val="24"/>
          <w:lang w:val="en-US" w:eastAsia="ko-KR"/>
        </w:rPr>
      </w:pPr>
      <w:ins w:id="129" w:author="pankaj attri" w:date="2017-08-17T14:50:00Z">
        <w:r w:rsidRPr="00023AE3">
          <w:rPr>
            <w:rFonts w:ascii="Times New Roman" w:hAnsi="Times New Roman"/>
            <w:sz w:val="24"/>
            <w:lang w:val="en-US" w:eastAsia="ko-KR"/>
          </w:rPr>
          <w:t>AFM image of SRG formation on polymer + (a) TASA</w:t>
        </w:r>
        <w:r>
          <w:rPr>
            <w:rFonts w:ascii="Times New Roman" w:hAnsi="Times New Roman"/>
            <w:sz w:val="24"/>
            <w:lang w:val="en-US" w:eastAsia="ko-KR"/>
          </w:rPr>
          <w:t xml:space="preserve"> </w:t>
        </w:r>
        <w:r w:rsidRPr="00023AE3">
          <w:rPr>
            <w:rFonts w:ascii="Times New Roman" w:hAnsi="Times New Roman"/>
            <w:sz w:val="24"/>
            <w:lang w:val="en-US" w:eastAsia="ko-KR"/>
          </w:rPr>
          <w:t xml:space="preserve">(The scan size is </w:t>
        </w:r>
        <w:r>
          <w:rPr>
            <w:rFonts w:ascii="Times New Roman" w:hAnsi="Times New Roman" w:hint="eastAsia"/>
            <w:sz w:val="24"/>
            <w:lang w:val="en-US" w:eastAsia="ko-KR"/>
          </w:rPr>
          <w:t>40</w:t>
        </w:r>
        <w:r w:rsidRPr="00B55AC3">
          <w:rPr>
            <w:rFonts w:ascii="Malgun Gothic" w:eastAsia="Malgun Gothic" w:hAnsi="Malgun Gothic" w:hint="eastAsia"/>
            <w:sz w:val="24"/>
            <w:lang w:val="en-US" w:eastAsia="ko-KR"/>
          </w:rPr>
          <w:t xml:space="preserve"> </w:t>
        </w:r>
        <w:r>
          <w:rPr>
            <w:rFonts w:ascii="Malgun Gothic" w:eastAsia="Malgun Gothic" w:hAnsi="Malgun Gothic" w:hint="eastAsia"/>
            <w:sz w:val="24"/>
            <w:lang w:val="en-US" w:eastAsia="ko-KR"/>
          </w:rPr>
          <w:t>μ</w:t>
        </w:r>
        <w:r>
          <w:rPr>
            <w:rFonts w:ascii="Times New Roman" w:hAnsi="Times New Roman" w:hint="eastAsia"/>
            <w:sz w:val="24"/>
            <w:lang w:val="en-US" w:eastAsia="ko-KR"/>
          </w:rPr>
          <w:t>m</w:t>
        </w:r>
        <w:r w:rsidRPr="00023AE3">
          <w:rPr>
            <w:rFonts w:ascii="Times New Roman" w:hAnsi="Times New Roman"/>
            <w:sz w:val="24"/>
            <w:lang w:val="en-US" w:eastAsia="ko-KR"/>
          </w:rPr>
          <w:t xml:space="preserve"> × </w:t>
        </w:r>
        <w:r>
          <w:rPr>
            <w:rFonts w:ascii="Times New Roman" w:hAnsi="Times New Roman" w:hint="eastAsia"/>
            <w:sz w:val="24"/>
            <w:lang w:val="en-US" w:eastAsia="ko-KR"/>
          </w:rPr>
          <w:t>40</w:t>
        </w:r>
        <w:r w:rsidRPr="00B55AC3">
          <w:rPr>
            <w:rFonts w:ascii="Malgun Gothic" w:eastAsia="Malgun Gothic" w:hAnsi="Malgun Gothic" w:hint="eastAsia"/>
            <w:sz w:val="24"/>
            <w:lang w:val="en-US" w:eastAsia="ko-KR"/>
          </w:rPr>
          <w:t xml:space="preserve"> </w:t>
        </w:r>
        <w:r>
          <w:rPr>
            <w:rFonts w:ascii="Malgun Gothic" w:eastAsia="Malgun Gothic" w:hAnsi="Malgun Gothic" w:hint="eastAsia"/>
            <w:sz w:val="24"/>
            <w:lang w:val="en-US" w:eastAsia="ko-KR"/>
          </w:rPr>
          <w:t>μ</w:t>
        </w:r>
        <w:r>
          <w:rPr>
            <w:rFonts w:ascii="Times New Roman" w:hAnsi="Times New Roman" w:hint="eastAsia"/>
            <w:sz w:val="24"/>
            <w:lang w:val="en-US" w:eastAsia="ko-KR"/>
          </w:rPr>
          <w:t>m</w:t>
        </w:r>
        <w:r>
          <w:rPr>
            <w:rFonts w:ascii="Times New Roman" w:hAnsi="Times New Roman"/>
            <w:sz w:val="24"/>
            <w:lang w:val="en-US" w:eastAsia="ko-KR"/>
          </w:rPr>
          <w:t xml:space="preserve"> </w:t>
        </w:r>
        <w:r w:rsidRPr="005F351F">
          <w:rPr>
            <w:rFonts w:ascii="Times New Roman" w:hAnsi="Times New Roman"/>
            <w:sz w:val="24"/>
            <w:lang w:val="en-US" w:eastAsia="ko-KR"/>
          </w:rPr>
          <w:t>×</w:t>
        </w:r>
        <w:r>
          <w:rPr>
            <w:rFonts w:ascii="Times New Roman" w:hAnsi="Times New Roman"/>
            <w:sz w:val="24"/>
            <w:lang w:val="en-US" w:eastAsia="ko-KR"/>
          </w:rPr>
          <w:t xml:space="preserve"> 800</w:t>
        </w:r>
        <w:r w:rsidRPr="005F351F">
          <w:rPr>
            <w:rFonts w:ascii="Times New Roman" w:hAnsi="Times New Roman"/>
            <w:sz w:val="24"/>
            <w:lang w:val="en-US" w:eastAsia="ko-KR"/>
          </w:rPr>
          <w:t xml:space="preserve"> nm</w:t>
        </w:r>
        <w:r w:rsidRPr="00023AE3">
          <w:rPr>
            <w:rFonts w:ascii="Times New Roman" w:hAnsi="Times New Roman"/>
            <w:sz w:val="24"/>
            <w:lang w:val="en-US" w:eastAsia="ko-KR"/>
          </w:rPr>
          <w:t xml:space="preserve">); (b) TBMA (The scan size is </w:t>
        </w:r>
        <w:r>
          <w:rPr>
            <w:rFonts w:ascii="Times New Roman" w:hAnsi="Times New Roman" w:hint="eastAsia"/>
            <w:sz w:val="24"/>
            <w:lang w:val="en-US" w:eastAsia="ko-KR"/>
          </w:rPr>
          <w:t>40</w:t>
        </w:r>
        <w:r w:rsidRPr="00B55AC3">
          <w:rPr>
            <w:rFonts w:ascii="Malgun Gothic" w:eastAsia="Malgun Gothic" w:hAnsi="Malgun Gothic" w:hint="eastAsia"/>
            <w:sz w:val="24"/>
            <w:lang w:val="en-US" w:eastAsia="ko-KR"/>
          </w:rPr>
          <w:t xml:space="preserve"> </w:t>
        </w:r>
        <w:r>
          <w:rPr>
            <w:rFonts w:ascii="Malgun Gothic" w:eastAsia="Malgun Gothic" w:hAnsi="Malgun Gothic" w:hint="eastAsia"/>
            <w:sz w:val="24"/>
            <w:lang w:val="en-US" w:eastAsia="ko-KR"/>
          </w:rPr>
          <w:t>μ</w:t>
        </w:r>
        <w:r>
          <w:rPr>
            <w:rFonts w:ascii="Times New Roman" w:hAnsi="Times New Roman" w:hint="eastAsia"/>
            <w:sz w:val="24"/>
            <w:lang w:val="en-US" w:eastAsia="ko-KR"/>
          </w:rPr>
          <w:t>m</w:t>
        </w:r>
        <w:r w:rsidRPr="00023AE3">
          <w:rPr>
            <w:rFonts w:ascii="Times New Roman" w:hAnsi="Times New Roman"/>
            <w:sz w:val="24"/>
            <w:lang w:val="en-US" w:eastAsia="ko-KR"/>
          </w:rPr>
          <w:t xml:space="preserve"> × </w:t>
        </w:r>
        <w:r>
          <w:rPr>
            <w:rFonts w:ascii="Times New Roman" w:hAnsi="Times New Roman" w:hint="eastAsia"/>
            <w:sz w:val="24"/>
            <w:lang w:val="en-US" w:eastAsia="ko-KR"/>
          </w:rPr>
          <w:t>40</w:t>
        </w:r>
        <w:r w:rsidRPr="00B55AC3">
          <w:rPr>
            <w:rFonts w:ascii="Malgun Gothic" w:eastAsia="Malgun Gothic" w:hAnsi="Malgun Gothic" w:hint="eastAsia"/>
            <w:sz w:val="24"/>
            <w:lang w:val="en-US" w:eastAsia="ko-KR"/>
          </w:rPr>
          <w:t xml:space="preserve"> </w:t>
        </w:r>
        <w:r>
          <w:rPr>
            <w:rFonts w:ascii="Malgun Gothic" w:eastAsia="Malgun Gothic" w:hAnsi="Malgun Gothic" w:hint="eastAsia"/>
            <w:sz w:val="24"/>
            <w:lang w:val="en-US" w:eastAsia="ko-KR"/>
          </w:rPr>
          <w:t>μ</w:t>
        </w:r>
        <w:r>
          <w:rPr>
            <w:rFonts w:ascii="Times New Roman" w:hAnsi="Times New Roman" w:hint="eastAsia"/>
            <w:sz w:val="24"/>
            <w:lang w:val="en-US" w:eastAsia="ko-KR"/>
          </w:rPr>
          <w:t>m</w:t>
        </w:r>
        <w:r>
          <w:rPr>
            <w:rFonts w:ascii="Times New Roman" w:hAnsi="Times New Roman"/>
            <w:sz w:val="24"/>
            <w:lang w:val="en-US" w:eastAsia="ko-KR"/>
          </w:rPr>
          <w:t xml:space="preserve"> </w:t>
        </w:r>
        <w:r w:rsidRPr="005F351F">
          <w:rPr>
            <w:rFonts w:ascii="Times New Roman" w:hAnsi="Times New Roman"/>
            <w:sz w:val="24"/>
            <w:lang w:val="en-US" w:eastAsia="ko-KR"/>
          </w:rPr>
          <w:t>×</w:t>
        </w:r>
        <w:r>
          <w:rPr>
            <w:rFonts w:ascii="Times New Roman" w:hAnsi="Times New Roman"/>
            <w:sz w:val="24"/>
            <w:lang w:val="en-US" w:eastAsia="ko-KR"/>
          </w:rPr>
          <w:t xml:space="preserve"> 8</w:t>
        </w:r>
        <w:r w:rsidRPr="005F351F">
          <w:rPr>
            <w:rFonts w:ascii="Times New Roman" w:hAnsi="Times New Roman"/>
            <w:sz w:val="24"/>
            <w:lang w:val="en-US" w:eastAsia="ko-KR"/>
          </w:rPr>
          <w:t xml:space="preserve"> nm</w:t>
        </w:r>
        <w:r w:rsidRPr="00023AE3">
          <w:rPr>
            <w:rFonts w:ascii="Times New Roman" w:hAnsi="Times New Roman"/>
            <w:sz w:val="24"/>
            <w:lang w:val="en-US" w:eastAsia="ko-KR"/>
          </w:rPr>
          <w:t>)</w:t>
        </w:r>
        <w:r>
          <w:rPr>
            <w:rFonts w:ascii="Times New Roman" w:hAnsi="Times New Roman"/>
            <w:sz w:val="24"/>
            <w:lang w:val="en-US" w:eastAsia="ko-KR"/>
          </w:rPr>
          <w:t xml:space="preserve"> </w:t>
        </w:r>
        <w:r w:rsidRPr="00023AE3">
          <w:rPr>
            <w:rFonts w:ascii="Times New Roman" w:hAnsi="Times New Roman"/>
            <w:sz w:val="24"/>
            <w:lang w:val="en-US" w:eastAsia="ko-KR"/>
          </w:rPr>
          <w:t xml:space="preserve">and (c) [Mim]Cl (The scan size is </w:t>
        </w:r>
        <w:r>
          <w:rPr>
            <w:rFonts w:ascii="Times New Roman" w:hAnsi="Times New Roman" w:hint="eastAsia"/>
            <w:sz w:val="24"/>
            <w:lang w:val="en-US" w:eastAsia="ko-KR"/>
          </w:rPr>
          <w:t>40</w:t>
        </w:r>
        <w:r w:rsidRPr="00B55AC3">
          <w:rPr>
            <w:rFonts w:ascii="Malgun Gothic" w:eastAsia="Malgun Gothic" w:hAnsi="Malgun Gothic" w:hint="eastAsia"/>
            <w:sz w:val="24"/>
            <w:lang w:val="en-US" w:eastAsia="ko-KR"/>
          </w:rPr>
          <w:t xml:space="preserve"> </w:t>
        </w:r>
        <w:r>
          <w:rPr>
            <w:rFonts w:ascii="Malgun Gothic" w:eastAsia="Malgun Gothic" w:hAnsi="Malgun Gothic" w:hint="eastAsia"/>
            <w:sz w:val="24"/>
            <w:lang w:val="en-US" w:eastAsia="ko-KR"/>
          </w:rPr>
          <w:t>μ</w:t>
        </w:r>
        <w:r>
          <w:rPr>
            <w:rFonts w:ascii="Times New Roman" w:hAnsi="Times New Roman" w:hint="eastAsia"/>
            <w:sz w:val="24"/>
            <w:lang w:val="en-US" w:eastAsia="ko-KR"/>
          </w:rPr>
          <w:t>m</w:t>
        </w:r>
        <w:r w:rsidRPr="00023AE3">
          <w:rPr>
            <w:rFonts w:ascii="Times New Roman" w:hAnsi="Times New Roman"/>
            <w:sz w:val="24"/>
            <w:lang w:val="en-US" w:eastAsia="ko-KR"/>
          </w:rPr>
          <w:t xml:space="preserve"> × </w:t>
        </w:r>
        <w:r>
          <w:rPr>
            <w:rFonts w:ascii="Times New Roman" w:hAnsi="Times New Roman" w:hint="eastAsia"/>
            <w:sz w:val="24"/>
            <w:lang w:val="en-US" w:eastAsia="ko-KR"/>
          </w:rPr>
          <w:t>40</w:t>
        </w:r>
        <w:r w:rsidRPr="00B55AC3">
          <w:rPr>
            <w:rFonts w:ascii="Malgun Gothic" w:eastAsia="Malgun Gothic" w:hAnsi="Malgun Gothic" w:hint="eastAsia"/>
            <w:sz w:val="24"/>
            <w:lang w:val="en-US" w:eastAsia="ko-KR"/>
          </w:rPr>
          <w:t xml:space="preserve"> </w:t>
        </w:r>
        <w:r>
          <w:rPr>
            <w:rFonts w:ascii="Malgun Gothic" w:eastAsia="Malgun Gothic" w:hAnsi="Malgun Gothic" w:hint="eastAsia"/>
            <w:sz w:val="24"/>
            <w:lang w:val="en-US" w:eastAsia="ko-KR"/>
          </w:rPr>
          <w:t>μ</w:t>
        </w:r>
        <w:r>
          <w:rPr>
            <w:rFonts w:ascii="Times New Roman" w:hAnsi="Times New Roman" w:hint="eastAsia"/>
            <w:sz w:val="24"/>
            <w:lang w:val="en-US" w:eastAsia="ko-KR"/>
          </w:rPr>
          <w:t>m</w:t>
        </w:r>
        <w:r>
          <w:rPr>
            <w:rFonts w:ascii="Times New Roman" w:hAnsi="Times New Roman"/>
            <w:sz w:val="24"/>
            <w:lang w:val="en-US" w:eastAsia="ko-KR"/>
          </w:rPr>
          <w:t xml:space="preserve"> </w:t>
        </w:r>
        <w:r w:rsidRPr="005F351F">
          <w:rPr>
            <w:rFonts w:ascii="Times New Roman" w:hAnsi="Times New Roman"/>
            <w:sz w:val="24"/>
            <w:lang w:val="en-US" w:eastAsia="ko-KR"/>
          </w:rPr>
          <w:t>×</w:t>
        </w:r>
        <w:r>
          <w:rPr>
            <w:rFonts w:ascii="Times New Roman" w:hAnsi="Times New Roman"/>
            <w:sz w:val="24"/>
            <w:lang w:val="en-US" w:eastAsia="ko-KR"/>
          </w:rPr>
          <w:t xml:space="preserve"> 20</w:t>
        </w:r>
        <w:r w:rsidRPr="005F351F">
          <w:rPr>
            <w:rFonts w:ascii="Times New Roman" w:hAnsi="Times New Roman"/>
            <w:sz w:val="24"/>
            <w:lang w:val="en-US" w:eastAsia="ko-KR"/>
          </w:rPr>
          <w:t xml:space="preserve"> nm</w:t>
        </w:r>
        <w:r w:rsidRPr="00023AE3">
          <w:rPr>
            <w:rFonts w:ascii="Times New Roman" w:hAnsi="Times New Roman"/>
            <w:sz w:val="24"/>
            <w:lang w:val="en-US" w:eastAsia="ko-KR"/>
          </w:rPr>
          <w:t>)</w:t>
        </w:r>
        <w:r>
          <w:rPr>
            <w:rFonts w:ascii="Times New Roman" w:hAnsi="Times New Roman"/>
            <w:sz w:val="24"/>
            <w:lang w:val="en-US" w:eastAsia="ko-KR"/>
          </w:rPr>
          <w:t xml:space="preserve"> ILs film</w:t>
        </w:r>
        <w:r w:rsidRPr="00023AE3">
          <w:rPr>
            <w:rFonts w:ascii="Times New Roman" w:hAnsi="Times New Roman"/>
            <w:sz w:val="24"/>
            <w:lang w:val="en-US" w:eastAsia="ko-KR"/>
          </w:rPr>
          <w:t>.</w:t>
        </w:r>
      </w:ins>
    </w:p>
    <w:p w:rsidR="003E0304" w:rsidRPr="00023AE3" w:rsidRDefault="003E0304" w:rsidP="00023AE3">
      <w:pPr>
        <w:spacing w:after="0" w:line="360" w:lineRule="auto"/>
        <w:rPr>
          <w:rFonts w:ascii="Times New Roman" w:hAnsi="Times New Roman"/>
          <w:sz w:val="24"/>
          <w:lang w:val="en-US" w:eastAsia="ko-KR"/>
        </w:rPr>
      </w:pPr>
    </w:p>
    <w:p w:rsidR="00BB71E6" w:rsidRPr="002413B3" w:rsidRDefault="00BB71E6" w:rsidP="00E75C0E">
      <w:pPr>
        <w:spacing w:after="0" w:line="240" w:lineRule="auto"/>
        <w:rPr>
          <w:rFonts w:ascii="Times New Roman" w:hAnsi="Times New Roman"/>
          <w:sz w:val="16"/>
          <w:szCs w:val="24"/>
          <w:lang w:val="en-GB"/>
        </w:rPr>
      </w:pPr>
    </w:p>
    <w:p w:rsidR="000627B0" w:rsidRDefault="000627B0" w:rsidP="009D24B1">
      <w:pPr>
        <w:spacing w:after="0" w:line="360" w:lineRule="auto"/>
        <w:jc w:val="center"/>
        <w:rPr>
          <w:rFonts w:ascii="Times New Roman" w:hAnsi="Times New Roman"/>
          <w:bCs/>
          <w:sz w:val="24"/>
          <w:szCs w:val="24"/>
          <w:lang w:val="en-GB" w:eastAsia="ko-KR"/>
        </w:rPr>
      </w:pPr>
    </w:p>
    <w:p w:rsidR="009D24B1" w:rsidRPr="002413B3" w:rsidRDefault="009D24B1" w:rsidP="009D24B1">
      <w:pPr>
        <w:spacing w:after="0" w:line="360" w:lineRule="auto"/>
        <w:jc w:val="center"/>
        <w:rPr>
          <w:rFonts w:ascii="Times New Roman" w:hAnsi="Times New Roman"/>
          <w:sz w:val="24"/>
          <w:szCs w:val="24"/>
          <w:lang w:val="en-GB"/>
        </w:rPr>
      </w:pPr>
      <w:r w:rsidRPr="002413B3">
        <w:rPr>
          <w:rFonts w:ascii="Times New Roman" w:hAnsi="Times New Roman"/>
          <w:bCs/>
          <w:sz w:val="24"/>
          <w:szCs w:val="24"/>
          <w:lang w:val="en-GB"/>
        </w:rPr>
        <w:t>CONCLUSION</w:t>
      </w:r>
    </w:p>
    <w:p w:rsidR="009D24B1" w:rsidRPr="002413B3" w:rsidRDefault="0082487F" w:rsidP="0020753A">
      <w:pPr>
        <w:spacing w:after="0" w:line="360" w:lineRule="auto"/>
        <w:ind w:firstLine="708"/>
        <w:jc w:val="both"/>
        <w:rPr>
          <w:rFonts w:ascii="Times New Roman" w:hAnsi="Times New Roman"/>
          <w:sz w:val="24"/>
          <w:szCs w:val="24"/>
          <w:lang w:val="en-GB"/>
        </w:rPr>
      </w:pPr>
      <w:r w:rsidRPr="0082487F">
        <w:rPr>
          <w:rFonts w:ascii="Times New Roman" w:hAnsi="Times New Roman"/>
          <w:sz w:val="24"/>
          <w:szCs w:val="24"/>
          <w:lang w:val="en-GB"/>
        </w:rPr>
        <w:t xml:space="preserve">Our extensive experimental data illustrated that </w:t>
      </w:r>
      <w:r>
        <w:rPr>
          <w:rFonts w:ascii="Times New Roman" w:hAnsi="Times New Roman"/>
          <w:sz w:val="24"/>
          <w:szCs w:val="24"/>
          <w:lang w:val="en-GB"/>
        </w:rPr>
        <w:t>the SRG on the polymer film was</w:t>
      </w:r>
      <w:r>
        <w:rPr>
          <w:rFonts w:ascii="Times New Roman" w:hAnsi="Times New Roman" w:hint="eastAsia"/>
          <w:sz w:val="24"/>
          <w:szCs w:val="24"/>
          <w:lang w:val="en-GB" w:eastAsia="ko-KR"/>
        </w:rPr>
        <w:t xml:space="preserve"> </w:t>
      </w:r>
      <w:r w:rsidRPr="0082487F">
        <w:rPr>
          <w:rFonts w:ascii="Times New Roman" w:hAnsi="Times New Roman"/>
          <w:sz w:val="24"/>
          <w:szCs w:val="24"/>
          <w:lang w:val="en-GB"/>
        </w:rPr>
        <w:t xml:space="preserve">photofabricated by using DPSS laser of 532 nm. The DE of polymer obtained by using 633 nm DPSS laser was found to be 0.05 % in 18 min. Furthermore, we have checked the DE analysis using polymer + ILs, we found that among all studied ILs the DEAP shows the highest DE of 0.07 % in 4 min. </w:t>
      </w:r>
      <w:del w:id="130" w:author="admin" w:date="2017-07-19T21:51:00Z">
        <w:r w:rsidRPr="0082487F" w:rsidDel="00B55AC3">
          <w:rPr>
            <w:rFonts w:ascii="Times New Roman" w:hAnsi="Times New Roman"/>
            <w:sz w:val="24"/>
            <w:szCs w:val="24"/>
            <w:lang w:val="en-GB"/>
          </w:rPr>
          <w:delText xml:space="preserve">These studies have not been conducted with polymer and IL mixture in past. </w:delText>
        </w:r>
      </w:del>
      <w:r w:rsidRPr="0082487F">
        <w:rPr>
          <w:rFonts w:ascii="Times New Roman" w:hAnsi="Times New Roman"/>
          <w:sz w:val="24"/>
          <w:szCs w:val="24"/>
          <w:lang w:val="en-GB"/>
        </w:rPr>
        <w:t>Hence, these results seem to be beneficial in the field of polymer chemistry and holographic research.</w:t>
      </w:r>
    </w:p>
    <w:p w:rsidR="009D24B1" w:rsidRPr="002413B3" w:rsidRDefault="009D24B1" w:rsidP="00E75C0E">
      <w:pPr>
        <w:spacing w:after="0" w:line="240" w:lineRule="auto"/>
        <w:rPr>
          <w:rFonts w:ascii="Times New Roman" w:hAnsi="Times New Roman"/>
          <w:sz w:val="20"/>
          <w:szCs w:val="24"/>
          <w:lang w:val="en-GB"/>
        </w:rPr>
      </w:pPr>
    </w:p>
    <w:p w:rsidR="009D24B1" w:rsidRPr="00E75C0E" w:rsidRDefault="009D24B1" w:rsidP="005E38E1">
      <w:pPr>
        <w:shd w:val="clear" w:color="auto" w:fill="FFFFFF"/>
        <w:spacing w:after="0" w:line="240" w:lineRule="auto"/>
        <w:rPr>
          <w:rFonts w:ascii="Times New Roman" w:hAnsi="Times New Roman"/>
          <w:sz w:val="14"/>
          <w:szCs w:val="24"/>
          <w:lang w:val="en-GB"/>
        </w:rPr>
      </w:pPr>
    </w:p>
    <w:p w:rsidR="009D24B1" w:rsidRDefault="009D24B1" w:rsidP="005E38E1">
      <w:pPr>
        <w:shd w:val="clear" w:color="auto" w:fill="FFFFFF"/>
        <w:spacing w:after="0" w:line="360" w:lineRule="auto"/>
        <w:rPr>
          <w:rFonts w:ascii="Times New Roman" w:hAnsi="Times New Roman"/>
          <w:sz w:val="24"/>
          <w:szCs w:val="24"/>
          <w:lang w:val="en-GB" w:eastAsia="ko-KR"/>
        </w:rPr>
      </w:pPr>
      <w:r w:rsidRPr="009D24B1">
        <w:rPr>
          <w:rFonts w:ascii="Times New Roman" w:hAnsi="Times New Roman"/>
          <w:i/>
          <w:sz w:val="24"/>
          <w:szCs w:val="24"/>
          <w:lang w:val="en-GB"/>
        </w:rPr>
        <w:t>Acknowledgements:</w:t>
      </w:r>
      <w:r w:rsidRPr="009D24B1">
        <w:rPr>
          <w:rFonts w:ascii="Times New Roman" w:hAnsi="Times New Roman"/>
          <w:sz w:val="24"/>
          <w:szCs w:val="24"/>
          <w:lang w:val="en-GB"/>
        </w:rPr>
        <w:t xml:space="preserve"> </w:t>
      </w:r>
      <w:r w:rsidR="0082487F" w:rsidRPr="0082487F">
        <w:rPr>
          <w:rFonts w:ascii="Times New Roman" w:hAnsi="Times New Roman"/>
          <w:sz w:val="24"/>
          <w:szCs w:val="24"/>
          <w:lang w:val="en-GB"/>
        </w:rPr>
        <w:t>We gratefully acknowledge the Kwangwoon University 2017.</w:t>
      </w:r>
    </w:p>
    <w:p w:rsidR="0082487F" w:rsidRDefault="0082487F" w:rsidP="005E38E1">
      <w:pPr>
        <w:shd w:val="clear" w:color="auto" w:fill="FFFFFF"/>
        <w:spacing w:after="0" w:line="360" w:lineRule="auto"/>
        <w:rPr>
          <w:rFonts w:ascii="Times New Roman" w:hAnsi="Times New Roman"/>
          <w:sz w:val="24"/>
          <w:szCs w:val="24"/>
          <w:lang w:val="en-GB" w:eastAsia="ko-KR"/>
        </w:rPr>
      </w:pPr>
    </w:p>
    <w:p w:rsidR="0082487F" w:rsidRPr="009D24B1" w:rsidRDefault="0082487F" w:rsidP="005E38E1">
      <w:pPr>
        <w:shd w:val="clear" w:color="auto" w:fill="FFFFFF"/>
        <w:spacing w:after="0" w:line="360" w:lineRule="auto"/>
        <w:rPr>
          <w:rFonts w:ascii="Times New Roman" w:hAnsi="Times New Roman"/>
          <w:sz w:val="24"/>
          <w:szCs w:val="24"/>
          <w:lang w:val="en-GB" w:eastAsia="ko-KR"/>
        </w:rPr>
      </w:pPr>
    </w:p>
    <w:p w:rsidR="009D24B1" w:rsidRPr="00E75C0E" w:rsidRDefault="009D24B1" w:rsidP="00E75C0E">
      <w:pPr>
        <w:spacing w:after="0" w:line="240" w:lineRule="auto"/>
        <w:rPr>
          <w:rFonts w:ascii="Times New Roman" w:hAnsi="Times New Roman"/>
          <w:sz w:val="14"/>
          <w:szCs w:val="24"/>
          <w:lang w:val="en-GB"/>
        </w:rPr>
      </w:pPr>
    </w:p>
    <w:p w:rsidR="009D24B1" w:rsidRPr="00D85D8E" w:rsidRDefault="009D24B1" w:rsidP="009D24B1">
      <w:pPr>
        <w:spacing w:after="0" w:line="360" w:lineRule="auto"/>
        <w:jc w:val="center"/>
        <w:rPr>
          <w:rFonts w:ascii="Times New Roman" w:hAnsi="Times New Roman"/>
          <w:szCs w:val="24"/>
          <w:lang w:val="en-GB"/>
        </w:rPr>
      </w:pPr>
      <w:r w:rsidRPr="00D85D8E">
        <w:rPr>
          <w:rFonts w:ascii="Times New Roman" w:hAnsi="Times New Roman"/>
          <w:szCs w:val="24"/>
          <w:lang w:val="en-GB"/>
        </w:rPr>
        <w:t>И</w:t>
      </w:r>
      <w:r w:rsidR="00D85D8E">
        <w:rPr>
          <w:rFonts w:ascii="Times New Roman" w:hAnsi="Times New Roman"/>
          <w:szCs w:val="24"/>
          <w:lang w:val="en-GB"/>
        </w:rPr>
        <w:t xml:space="preserve"> </w:t>
      </w:r>
      <w:r w:rsidRPr="00D85D8E">
        <w:rPr>
          <w:rFonts w:ascii="Times New Roman" w:hAnsi="Times New Roman"/>
          <w:szCs w:val="24"/>
          <w:lang w:val="en-GB"/>
        </w:rPr>
        <w:t>З</w:t>
      </w:r>
      <w:r w:rsidR="00D85D8E">
        <w:rPr>
          <w:rFonts w:ascii="Times New Roman" w:hAnsi="Times New Roman"/>
          <w:szCs w:val="24"/>
          <w:lang w:val="en-GB"/>
        </w:rPr>
        <w:t xml:space="preserve"> </w:t>
      </w:r>
      <w:r w:rsidRPr="00D85D8E">
        <w:rPr>
          <w:rFonts w:ascii="Times New Roman" w:hAnsi="Times New Roman"/>
          <w:szCs w:val="24"/>
          <w:lang w:val="en-GB"/>
        </w:rPr>
        <w:t>В</w:t>
      </w:r>
      <w:r w:rsidR="00D85D8E">
        <w:rPr>
          <w:rFonts w:ascii="Times New Roman" w:hAnsi="Times New Roman"/>
          <w:szCs w:val="24"/>
          <w:lang w:val="en-GB"/>
        </w:rPr>
        <w:t xml:space="preserve"> </w:t>
      </w:r>
      <w:r w:rsidRPr="00D85D8E">
        <w:rPr>
          <w:rFonts w:ascii="Times New Roman" w:hAnsi="Times New Roman"/>
          <w:szCs w:val="24"/>
          <w:lang w:val="en-GB"/>
        </w:rPr>
        <w:t>О</w:t>
      </w:r>
      <w:r w:rsidR="00D85D8E">
        <w:rPr>
          <w:rFonts w:ascii="Times New Roman" w:hAnsi="Times New Roman"/>
          <w:szCs w:val="24"/>
          <w:lang w:val="en-GB"/>
        </w:rPr>
        <w:t xml:space="preserve"> </w:t>
      </w:r>
      <w:r w:rsidRPr="00D85D8E">
        <w:rPr>
          <w:rFonts w:ascii="Times New Roman" w:hAnsi="Times New Roman"/>
          <w:szCs w:val="24"/>
          <w:lang w:val="en-GB"/>
        </w:rPr>
        <w:t>Д</w:t>
      </w:r>
    </w:p>
    <w:p w:rsidR="00D85D8E" w:rsidRPr="00D85D8E" w:rsidRDefault="00D85D8E" w:rsidP="00D85D8E">
      <w:pPr>
        <w:spacing w:after="0" w:line="360" w:lineRule="auto"/>
        <w:jc w:val="center"/>
        <w:rPr>
          <w:rFonts w:ascii="Times New Roman" w:hAnsi="Times New Roman"/>
          <w:szCs w:val="24"/>
          <w:lang w:val="en-GB"/>
        </w:rPr>
      </w:pPr>
      <w:r>
        <w:rPr>
          <w:rFonts w:ascii="Times New Roman" w:hAnsi="Times New Roman"/>
          <w:szCs w:val="24"/>
          <w:lang w:val="en-GB"/>
        </w:rPr>
        <w:t>НАСЛОВ</w:t>
      </w:r>
      <w:r w:rsidRPr="00D85D8E">
        <w:rPr>
          <w:rFonts w:ascii="Times New Roman" w:hAnsi="Times New Roman"/>
          <w:szCs w:val="24"/>
          <w:lang w:val="en-GB"/>
        </w:rPr>
        <w:t xml:space="preserve"> </w:t>
      </w:r>
      <w:r>
        <w:rPr>
          <w:rFonts w:ascii="Times New Roman" w:hAnsi="Times New Roman"/>
          <w:szCs w:val="24"/>
          <w:lang w:val="en-GB"/>
        </w:rPr>
        <w:t>РАДА</w:t>
      </w:r>
    </w:p>
    <w:p w:rsidR="00D85D8E" w:rsidRPr="00D85D8E" w:rsidRDefault="00D85D8E" w:rsidP="00D85D8E">
      <w:pPr>
        <w:spacing w:after="0" w:line="360" w:lineRule="auto"/>
        <w:jc w:val="center"/>
        <w:rPr>
          <w:rFonts w:ascii="Times New Roman" w:hAnsi="Times New Roman"/>
          <w:sz w:val="24"/>
          <w:szCs w:val="24"/>
          <w:lang w:val="en-GB"/>
        </w:rPr>
      </w:pPr>
      <w:r>
        <w:rPr>
          <w:rFonts w:ascii="Times New Roman" w:hAnsi="Times New Roman"/>
          <w:sz w:val="24"/>
          <w:szCs w:val="24"/>
          <w:lang w:val="en-GB"/>
        </w:rPr>
        <w:t>ПРВИ А. АУТОР</w:t>
      </w:r>
      <w:r w:rsidRPr="00D85D8E">
        <w:rPr>
          <w:rFonts w:ascii="Times New Roman" w:hAnsi="Times New Roman"/>
          <w:sz w:val="24"/>
          <w:szCs w:val="24"/>
          <w:lang w:val="en-GB"/>
        </w:rPr>
        <w:t xml:space="preserve">, </w:t>
      </w:r>
      <w:r>
        <w:rPr>
          <w:rFonts w:ascii="Times New Roman" w:hAnsi="Times New Roman"/>
          <w:sz w:val="24"/>
          <w:szCs w:val="24"/>
          <w:lang w:val="en-GB"/>
        </w:rPr>
        <w:t>ДРУГИ Б. АУТОР</w:t>
      </w:r>
      <w:r w:rsidRPr="00D85D8E">
        <w:rPr>
          <w:rFonts w:ascii="Times New Roman" w:hAnsi="Times New Roman"/>
          <w:sz w:val="24"/>
          <w:szCs w:val="24"/>
          <w:vertAlign w:val="superscript"/>
          <w:lang w:val="en-GB"/>
        </w:rPr>
        <w:t>1</w:t>
      </w:r>
      <w:r>
        <w:rPr>
          <w:rFonts w:ascii="Times New Roman" w:hAnsi="Times New Roman"/>
          <w:sz w:val="24"/>
          <w:szCs w:val="24"/>
          <w:lang w:val="en-GB"/>
        </w:rPr>
        <w:t xml:space="preserve"> и ТРЕЋИ В. АУТОР</w:t>
      </w:r>
      <w:r>
        <w:rPr>
          <w:rFonts w:ascii="Times New Roman" w:hAnsi="Times New Roman"/>
          <w:sz w:val="24"/>
          <w:szCs w:val="24"/>
          <w:vertAlign w:val="superscript"/>
          <w:lang w:val="en-GB"/>
        </w:rPr>
        <w:t>2</w:t>
      </w:r>
    </w:p>
    <w:p w:rsidR="00D85D8E" w:rsidRPr="00D85D8E" w:rsidRDefault="00D85D8E" w:rsidP="00D85D8E">
      <w:pPr>
        <w:spacing w:after="0" w:line="360" w:lineRule="auto"/>
        <w:jc w:val="center"/>
        <w:rPr>
          <w:rFonts w:ascii="Times New Roman" w:hAnsi="Times New Roman"/>
          <w:i/>
          <w:sz w:val="24"/>
          <w:szCs w:val="24"/>
          <w:lang w:val="en-GB"/>
        </w:rPr>
      </w:pPr>
      <w:r>
        <w:rPr>
          <w:rFonts w:ascii="Times New Roman" w:hAnsi="Times New Roman"/>
          <w:i/>
          <w:sz w:val="24"/>
          <w:szCs w:val="24"/>
          <w:lang w:val="en-GB"/>
        </w:rPr>
        <w:t>Афилијација првог аутора</w:t>
      </w:r>
    </w:p>
    <w:p w:rsidR="00D85D8E" w:rsidRPr="00D85D8E" w:rsidRDefault="00D85D8E" w:rsidP="00D85D8E">
      <w:pPr>
        <w:spacing w:after="0" w:line="360" w:lineRule="auto"/>
        <w:jc w:val="center"/>
        <w:rPr>
          <w:rFonts w:ascii="Times New Roman" w:hAnsi="Times New Roman"/>
          <w:i/>
          <w:sz w:val="24"/>
          <w:szCs w:val="24"/>
          <w:lang w:val="en-GB"/>
        </w:rPr>
      </w:pPr>
      <w:r w:rsidRPr="00D85D8E">
        <w:rPr>
          <w:rFonts w:ascii="Times New Roman" w:hAnsi="Times New Roman"/>
          <w:i/>
          <w:sz w:val="24"/>
          <w:szCs w:val="24"/>
          <w:vertAlign w:val="superscript"/>
          <w:lang w:val="en-GB"/>
        </w:rPr>
        <w:t>1</w:t>
      </w:r>
      <w:r>
        <w:rPr>
          <w:rFonts w:ascii="Times New Roman" w:hAnsi="Times New Roman"/>
          <w:i/>
          <w:sz w:val="24"/>
          <w:szCs w:val="24"/>
          <w:lang w:val="en-GB"/>
        </w:rPr>
        <w:t>Афилијација</w:t>
      </w:r>
      <w:r w:rsidRPr="00D85D8E">
        <w:rPr>
          <w:rFonts w:ascii="Times New Roman" w:hAnsi="Times New Roman"/>
          <w:i/>
          <w:sz w:val="24"/>
          <w:szCs w:val="24"/>
          <w:lang w:val="en-GB"/>
        </w:rPr>
        <w:t xml:space="preserve"> </w:t>
      </w:r>
      <w:r>
        <w:rPr>
          <w:rFonts w:ascii="Times New Roman" w:hAnsi="Times New Roman"/>
          <w:i/>
          <w:sz w:val="24"/>
          <w:szCs w:val="24"/>
          <w:lang w:val="en-GB"/>
        </w:rPr>
        <w:t>другог аутора</w:t>
      </w:r>
    </w:p>
    <w:p w:rsidR="00D85D8E" w:rsidRPr="00D85D8E" w:rsidRDefault="00D85D8E" w:rsidP="00D85D8E">
      <w:pPr>
        <w:spacing w:after="0" w:line="360" w:lineRule="auto"/>
        <w:jc w:val="center"/>
        <w:rPr>
          <w:rFonts w:ascii="Times New Roman" w:hAnsi="Times New Roman"/>
          <w:i/>
          <w:sz w:val="24"/>
          <w:szCs w:val="24"/>
          <w:lang w:val="en-GB"/>
        </w:rPr>
      </w:pPr>
      <w:r w:rsidRPr="00D85D8E">
        <w:rPr>
          <w:rFonts w:ascii="Times New Roman" w:hAnsi="Times New Roman"/>
          <w:i/>
          <w:sz w:val="24"/>
          <w:szCs w:val="24"/>
          <w:vertAlign w:val="superscript"/>
          <w:lang w:val="en-GB"/>
        </w:rPr>
        <w:t>2</w:t>
      </w:r>
      <w:r>
        <w:rPr>
          <w:rFonts w:ascii="Times New Roman" w:hAnsi="Times New Roman"/>
          <w:i/>
          <w:sz w:val="24"/>
          <w:szCs w:val="24"/>
          <w:lang w:val="en-GB"/>
        </w:rPr>
        <w:t>Афилијација</w:t>
      </w:r>
      <w:r w:rsidRPr="00D85D8E">
        <w:rPr>
          <w:rFonts w:ascii="Times New Roman" w:hAnsi="Times New Roman"/>
          <w:i/>
          <w:sz w:val="24"/>
          <w:szCs w:val="24"/>
          <w:lang w:val="en-GB"/>
        </w:rPr>
        <w:t xml:space="preserve"> </w:t>
      </w:r>
      <w:r>
        <w:rPr>
          <w:rFonts w:ascii="Times New Roman" w:hAnsi="Times New Roman"/>
          <w:i/>
          <w:sz w:val="24"/>
          <w:szCs w:val="24"/>
          <w:lang w:val="en-GB"/>
        </w:rPr>
        <w:t>трећег аутора</w:t>
      </w:r>
    </w:p>
    <w:p w:rsidR="00D85D8E" w:rsidRPr="002413B3" w:rsidRDefault="00D85D8E" w:rsidP="00D85D8E">
      <w:pPr>
        <w:spacing w:after="0" w:line="360" w:lineRule="auto"/>
        <w:rPr>
          <w:rFonts w:ascii="Times New Roman" w:hAnsi="Times New Roman"/>
          <w:sz w:val="24"/>
          <w:szCs w:val="24"/>
          <w:lang w:val="en-GB"/>
        </w:rPr>
      </w:pPr>
      <w:r w:rsidRPr="00D85D8E">
        <w:rPr>
          <w:rFonts w:ascii="Times New Roman" w:hAnsi="Times New Roman"/>
          <w:sz w:val="24"/>
          <w:szCs w:val="24"/>
        </w:rPr>
        <w:t>(Домаћи</w:t>
      </w:r>
      <w:r w:rsidR="008418A5">
        <w:rPr>
          <w:rFonts w:ascii="Times New Roman" w:hAnsi="Times New Roman"/>
          <w:sz w:val="24"/>
          <w:szCs w:val="24"/>
        </w:rPr>
        <w:t xml:space="preserve"> </w:t>
      </w:r>
      <w:r w:rsidRPr="00D85D8E">
        <w:rPr>
          <w:rFonts w:ascii="Times New Roman" w:hAnsi="Times New Roman"/>
          <w:sz w:val="24"/>
          <w:szCs w:val="24"/>
        </w:rPr>
        <w:t>аутори</w:t>
      </w:r>
      <w:r w:rsidR="008418A5">
        <w:rPr>
          <w:rFonts w:ascii="Times New Roman" w:hAnsi="Times New Roman"/>
          <w:sz w:val="24"/>
          <w:szCs w:val="24"/>
        </w:rPr>
        <w:t xml:space="preserve"> </w:t>
      </w:r>
      <w:r w:rsidRPr="00D85D8E">
        <w:rPr>
          <w:rFonts w:ascii="Times New Roman" w:hAnsi="Times New Roman"/>
          <w:sz w:val="24"/>
          <w:szCs w:val="24"/>
        </w:rPr>
        <w:t>морају</w:t>
      </w:r>
      <w:r w:rsidR="008418A5">
        <w:rPr>
          <w:rFonts w:ascii="Times New Roman" w:hAnsi="Times New Roman"/>
          <w:sz w:val="24"/>
          <w:szCs w:val="24"/>
        </w:rPr>
        <w:t xml:space="preserve"> </w:t>
      </w:r>
      <w:r w:rsidRPr="00D85D8E">
        <w:rPr>
          <w:rFonts w:ascii="Times New Roman" w:hAnsi="Times New Roman"/>
          <w:sz w:val="24"/>
          <w:szCs w:val="24"/>
        </w:rPr>
        <w:t>доставити</w:t>
      </w:r>
      <w:r w:rsidR="008418A5">
        <w:rPr>
          <w:rFonts w:ascii="Times New Roman" w:hAnsi="Times New Roman"/>
          <w:sz w:val="24"/>
          <w:szCs w:val="24"/>
        </w:rPr>
        <w:t xml:space="preserve"> </w:t>
      </w:r>
      <w:r w:rsidRPr="00D85D8E">
        <w:rPr>
          <w:rFonts w:ascii="Times New Roman" w:hAnsi="Times New Roman"/>
          <w:sz w:val="24"/>
          <w:szCs w:val="24"/>
        </w:rPr>
        <w:t>Извод</w:t>
      </w:r>
      <w:r w:rsidR="008418A5">
        <w:rPr>
          <w:rFonts w:ascii="Times New Roman" w:hAnsi="Times New Roman"/>
          <w:sz w:val="24"/>
          <w:szCs w:val="24"/>
        </w:rPr>
        <w:t xml:space="preserve"> </w:t>
      </w:r>
      <w:r w:rsidRPr="00D85D8E">
        <w:rPr>
          <w:rFonts w:ascii="Times New Roman" w:hAnsi="Times New Roman"/>
          <w:sz w:val="24"/>
          <w:szCs w:val="24"/>
        </w:rPr>
        <w:t>(укључујући</w:t>
      </w:r>
      <w:r w:rsidR="008418A5">
        <w:rPr>
          <w:rFonts w:ascii="Times New Roman" w:hAnsi="Times New Roman"/>
          <w:sz w:val="24"/>
          <w:szCs w:val="24"/>
        </w:rPr>
        <w:t xml:space="preserve"> </w:t>
      </w:r>
      <w:r>
        <w:rPr>
          <w:rFonts w:ascii="Times New Roman" w:hAnsi="Times New Roman"/>
          <w:sz w:val="24"/>
          <w:szCs w:val="24"/>
        </w:rPr>
        <w:t>имена</w:t>
      </w:r>
      <w:r w:rsidR="008418A5">
        <w:rPr>
          <w:rFonts w:ascii="Times New Roman" w:hAnsi="Times New Roman"/>
          <w:sz w:val="24"/>
          <w:szCs w:val="24"/>
        </w:rPr>
        <w:t xml:space="preserve"> </w:t>
      </w:r>
      <w:r>
        <w:rPr>
          <w:rFonts w:ascii="Times New Roman" w:hAnsi="Times New Roman"/>
          <w:sz w:val="24"/>
          <w:szCs w:val="24"/>
        </w:rPr>
        <w:t>аутора</w:t>
      </w:r>
      <w:r w:rsidR="008418A5">
        <w:rPr>
          <w:rFonts w:ascii="Times New Roman" w:hAnsi="Times New Roman"/>
          <w:sz w:val="24"/>
          <w:szCs w:val="24"/>
        </w:rPr>
        <w:t xml:space="preserve"> </w:t>
      </w:r>
      <w:r>
        <w:rPr>
          <w:rFonts w:ascii="Times New Roman" w:hAnsi="Times New Roman"/>
          <w:sz w:val="24"/>
          <w:szCs w:val="24"/>
        </w:rPr>
        <w:t>и</w:t>
      </w:r>
      <w:r w:rsidR="008418A5">
        <w:rPr>
          <w:rFonts w:ascii="Times New Roman" w:hAnsi="Times New Roman"/>
          <w:sz w:val="24"/>
          <w:szCs w:val="24"/>
        </w:rPr>
        <w:t xml:space="preserve"> </w:t>
      </w:r>
      <w:r>
        <w:rPr>
          <w:rFonts w:ascii="Times New Roman" w:hAnsi="Times New Roman"/>
          <w:sz w:val="24"/>
          <w:szCs w:val="24"/>
        </w:rPr>
        <w:t>афилијацију)</w:t>
      </w:r>
      <w:r w:rsidR="008418A5">
        <w:rPr>
          <w:rFonts w:ascii="Times New Roman" w:hAnsi="Times New Roman"/>
          <w:sz w:val="24"/>
          <w:szCs w:val="24"/>
        </w:rPr>
        <w:t xml:space="preserve"> </w:t>
      </w:r>
      <w:r>
        <w:rPr>
          <w:rFonts w:ascii="Times New Roman" w:hAnsi="Times New Roman"/>
          <w:sz w:val="24"/>
          <w:szCs w:val="24"/>
        </w:rPr>
        <w:t xml:space="preserve">на </w:t>
      </w:r>
      <w:r w:rsidRPr="00D85D8E">
        <w:rPr>
          <w:rFonts w:ascii="Times New Roman" w:hAnsi="Times New Roman"/>
          <w:sz w:val="24"/>
          <w:szCs w:val="24"/>
        </w:rPr>
        <w:t>српском</w:t>
      </w:r>
      <w:r w:rsidR="008418A5">
        <w:rPr>
          <w:rFonts w:ascii="Times New Roman" w:hAnsi="Times New Roman"/>
          <w:sz w:val="24"/>
          <w:szCs w:val="24"/>
        </w:rPr>
        <w:t xml:space="preserve"> </w:t>
      </w:r>
      <w:r w:rsidRPr="00D85D8E">
        <w:rPr>
          <w:rFonts w:ascii="Times New Roman" w:hAnsi="Times New Roman"/>
          <w:sz w:val="24"/>
          <w:szCs w:val="24"/>
        </w:rPr>
        <w:t>језику,</w:t>
      </w:r>
      <w:r w:rsidR="008418A5">
        <w:rPr>
          <w:rFonts w:ascii="Times New Roman" w:hAnsi="Times New Roman"/>
          <w:sz w:val="24"/>
          <w:szCs w:val="24"/>
        </w:rPr>
        <w:t xml:space="preserve"> </w:t>
      </w:r>
      <w:r w:rsidRPr="00D85D8E">
        <w:rPr>
          <w:rFonts w:ascii="Times New Roman" w:hAnsi="Times New Roman"/>
          <w:sz w:val="24"/>
          <w:szCs w:val="24"/>
        </w:rPr>
        <w:t>исписане</w:t>
      </w:r>
      <w:r w:rsidR="008418A5">
        <w:rPr>
          <w:rFonts w:ascii="Times New Roman" w:hAnsi="Times New Roman"/>
          <w:sz w:val="24"/>
          <w:szCs w:val="24"/>
        </w:rPr>
        <w:t xml:space="preserve"> </w:t>
      </w:r>
      <w:r w:rsidRPr="00D85D8E">
        <w:rPr>
          <w:rFonts w:ascii="Times New Roman" w:hAnsi="Times New Roman"/>
          <w:sz w:val="24"/>
          <w:szCs w:val="24"/>
        </w:rPr>
        <w:t>ћирилицом, иза Захвалнице, а пре списка референци.)</w:t>
      </w:r>
      <w:r w:rsidR="008418A5">
        <w:rPr>
          <w:rFonts w:ascii="Times New Roman" w:hAnsi="Times New Roman"/>
          <w:sz w:val="24"/>
          <w:szCs w:val="24"/>
        </w:rPr>
        <w:t xml:space="preserve"> </w:t>
      </w:r>
      <w:r w:rsidRPr="002413B3">
        <w:rPr>
          <w:rFonts w:ascii="Times New Roman" w:hAnsi="Times New Roman"/>
          <w:sz w:val="24"/>
          <w:szCs w:val="24"/>
          <w:lang w:val="en-GB"/>
        </w:rPr>
        <w:t>For authors outside Serbia, the Editorial Board will provide a Serbian translation of their English abstract.</w:t>
      </w:r>
    </w:p>
    <w:p w:rsidR="003000F2" w:rsidRPr="002413B3" w:rsidRDefault="003000F2" w:rsidP="00501847">
      <w:pPr>
        <w:spacing w:after="0" w:line="360" w:lineRule="auto"/>
        <w:rPr>
          <w:rFonts w:ascii="Times New Roman" w:hAnsi="Times New Roman"/>
          <w:lang w:val="en-GB"/>
        </w:rPr>
      </w:pPr>
    </w:p>
    <w:p w:rsidR="00501847" w:rsidRPr="002413B3" w:rsidRDefault="00501847" w:rsidP="00501847">
      <w:pPr>
        <w:spacing w:after="0" w:line="360" w:lineRule="auto"/>
        <w:rPr>
          <w:rFonts w:ascii="Times New Roman" w:hAnsi="Times New Roman"/>
          <w:lang w:val="en-GB"/>
        </w:rPr>
      </w:pPr>
      <w:r w:rsidRPr="002413B3">
        <w:rPr>
          <w:rFonts w:ascii="Times New Roman" w:hAnsi="Times New Roman"/>
          <w:lang w:val="en-GB"/>
        </w:rPr>
        <w:t>REFERENCES</w:t>
      </w:r>
    </w:p>
    <w:p w:rsidR="0082487F" w:rsidRPr="00765870" w:rsidRDefault="0082487F"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J</w:t>
      </w:r>
      <w:r w:rsidRPr="00765870">
        <w:rPr>
          <w:rFonts w:ascii="Times New Roman" w:hAnsi="Times New Roman" w:hint="eastAsia"/>
          <w:lang w:val="en-GB"/>
        </w:rPr>
        <w:t xml:space="preserve">. </w:t>
      </w:r>
      <w:r w:rsidRPr="00765870">
        <w:rPr>
          <w:rFonts w:ascii="Times New Roman" w:hAnsi="Times New Roman"/>
          <w:lang w:val="en-GB"/>
        </w:rPr>
        <w:t>A</w:t>
      </w:r>
      <w:r w:rsidRPr="00765870">
        <w:rPr>
          <w:rFonts w:ascii="Times New Roman" w:hAnsi="Times New Roman" w:hint="eastAsia"/>
          <w:lang w:val="en-GB"/>
        </w:rPr>
        <w:t>.</w:t>
      </w:r>
      <w:r w:rsidRPr="00765870">
        <w:rPr>
          <w:rFonts w:ascii="Times New Roman" w:hAnsi="Times New Roman"/>
          <w:lang w:val="en-GB"/>
        </w:rPr>
        <w:t xml:space="preserve"> Delaire</w:t>
      </w:r>
      <w:r w:rsidRPr="00765870">
        <w:rPr>
          <w:rFonts w:ascii="Times New Roman" w:hAnsi="Times New Roman" w:hint="eastAsia"/>
          <w:lang w:val="en-GB"/>
        </w:rPr>
        <w:t>,</w:t>
      </w:r>
      <w:r w:rsidRPr="00765870">
        <w:rPr>
          <w:rFonts w:ascii="Times New Roman" w:hAnsi="Times New Roman"/>
          <w:lang w:val="en-GB"/>
        </w:rPr>
        <w:t xml:space="preserve"> K.</w:t>
      </w:r>
      <w:r w:rsidRPr="00765870">
        <w:rPr>
          <w:rFonts w:ascii="Times New Roman" w:hAnsi="Times New Roman" w:hint="eastAsia"/>
          <w:lang w:val="en-GB"/>
        </w:rPr>
        <w:t xml:space="preserve"> </w:t>
      </w:r>
      <w:r w:rsidRPr="00765870">
        <w:rPr>
          <w:rFonts w:ascii="Times New Roman" w:hAnsi="Times New Roman"/>
          <w:lang w:val="en-GB"/>
        </w:rPr>
        <w:t>Nakatani</w:t>
      </w:r>
      <w:r w:rsidRPr="00765870">
        <w:rPr>
          <w:rFonts w:ascii="Times New Roman" w:hAnsi="Times New Roman" w:hint="eastAsia"/>
          <w:lang w:val="en-GB"/>
        </w:rPr>
        <w:t xml:space="preserve">, </w:t>
      </w:r>
      <w:r w:rsidRPr="00765870">
        <w:rPr>
          <w:rFonts w:ascii="Times New Roman" w:hAnsi="Times New Roman"/>
          <w:i/>
          <w:lang w:val="en-GB"/>
        </w:rPr>
        <w:t>Chem</w:t>
      </w:r>
      <w:r w:rsidRPr="00765870">
        <w:rPr>
          <w:rFonts w:ascii="Times New Roman" w:hAnsi="Times New Roman" w:hint="eastAsia"/>
          <w:i/>
          <w:lang w:val="en-GB"/>
        </w:rPr>
        <w:t>.</w:t>
      </w:r>
      <w:r w:rsidRPr="00765870">
        <w:rPr>
          <w:rFonts w:ascii="Times New Roman" w:hAnsi="Times New Roman"/>
          <w:i/>
          <w:lang w:val="en-GB"/>
        </w:rPr>
        <w:t xml:space="preserve"> Rev</w:t>
      </w:r>
      <w:r w:rsidRPr="00765870">
        <w:rPr>
          <w:rFonts w:ascii="Times New Roman" w:hAnsi="Times New Roman" w:hint="eastAsia"/>
          <w:i/>
          <w:lang w:val="en-GB"/>
        </w:rPr>
        <w:t>.</w:t>
      </w:r>
      <w:r w:rsidRPr="00765870">
        <w:rPr>
          <w:rFonts w:ascii="Times New Roman" w:hAnsi="Times New Roman"/>
          <w:lang w:val="en-GB"/>
        </w:rPr>
        <w:t xml:space="preserve"> </w:t>
      </w:r>
      <w:r w:rsidRPr="00765870">
        <w:rPr>
          <w:rFonts w:ascii="Times New Roman" w:hAnsi="Times New Roman"/>
          <w:b/>
          <w:lang w:val="en-GB"/>
        </w:rPr>
        <w:t>100</w:t>
      </w:r>
      <w:r w:rsidRPr="00765870">
        <w:rPr>
          <w:rFonts w:ascii="Times New Roman" w:hAnsi="Times New Roman" w:hint="eastAsia"/>
          <w:lang w:val="en-GB"/>
        </w:rPr>
        <w:t xml:space="preserve"> (</w:t>
      </w:r>
      <w:r w:rsidRPr="00765870">
        <w:rPr>
          <w:rFonts w:ascii="Times New Roman" w:hAnsi="Times New Roman"/>
          <w:lang w:val="en-GB"/>
        </w:rPr>
        <w:t>2000</w:t>
      </w:r>
      <w:r w:rsidRPr="00765870">
        <w:rPr>
          <w:rFonts w:ascii="Times New Roman" w:hAnsi="Times New Roman" w:hint="eastAsia"/>
          <w:lang w:val="en-GB"/>
        </w:rPr>
        <w:t>)</w:t>
      </w:r>
      <w:r w:rsidRPr="00765870">
        <w:rPr>
          <w:rFonts w:ascii="Times New Roman" w:hAnsi="Times New Roman"/>
          <w:lang w:val="en-GB"/>
        </w:rPr>
        <w:t xml:space="preserve"> 1817</w:t>
      </w:r>
      <w:r w:rsidRPr="00765870">
        <w:rPr>
          <w:rFonts w:ascii="Times New Roman" w:hAnsi="Times New Roman" w:hint="eastAsia"/>
          <w:lang w:val="en-GB"/>
        </w:rPr>
        <w:t>-18</w:t>
      </w:r>
      <w:r w:rsidRPr="00765870">
        <w:rPr>
          <w:rFonts w:ascii="Times New Roman" w:hAnsi="Times New Roman"/>
          <w:lang w:val="en-GB"/>
        </w:rPr>
        <w:t>45.</w:t>
      </w:r>
    </w:p>
    <w:p w:rsidR="0082487F" w:rsidRPr="00765870" w:rsidRDefault="0082487F"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A</w:t>
      </w:r>
      <w:r w:rsidRPr="00765870">
        <w:rPr>
          <w:rFonts w:ascii="Times New Roman" w:hAnsi="Times New Roman" w:hint="eastAsia"/>
          <w:lang w:val="en-GB"/>
        </w:rPr>
        <w:t>.</w:t>
      </w:r>
      <w:r w:rsidRPr="00765870">
        <w:rPr>
          <w:rFonts w:ascii="Times New Roman" w:hAnsi="Times New Roman"/>
          <w:lang w:val="en-GB"/>
        </w:rPr>
        <w:t xml:space="preserve"> Natansohn</w:t>
      </w:r>
      <w:r w:rsidRPr="00765870">
        <w:rPr>
          <w:rFonts w:ascii="Times New Roman" w:hAnsi="Times New Roman" w:hint="eastAsia"/>
          <w:lang w:val="en-GB"/>
        </w:rPr>
        <w:t>,</w:t>
      </w:r>
      <w:r w:rsidRPr="00765870">
        <w:rPr>
          <w:rFonts w:ascii="Times New Roman" w:hAnsi="Times New Roman"/>
          <w:lang w:val="en-GB"/>
        </w:rPr>
        <w:t xml:space="preserve"> P.</w:t>
      </w:r>
      <w:r w:rsidRPr="00765870">
        <w:rPr>
          <w:rFonts w:ascii="Times New Roman" w:hAnsi="Times New Roman" w:hint="eastAsia"/>
          <w:lang w:val="en-GB"/>
        </w:rPr>
        <w:t xml:space="preserve"> </w:t>
      </w:r>
      <w:r w:rsidRPr="00765870">
        <w:rPr>
          <w:rFonts w:ascii="Times New Roman" w:hAnsi="Times New Roman"/>
          <w:lang w:val="en-GB"/>
        </w:rPr>
        <w:t>Rochon</w:t>
      </w:r>
      <w:r w:rsidRPr="00765870">
        <w:rPr>
          <w:rFonts w:ascii="Times New Roman" w:hAnsi="Times New Roman" w:hint="eastAsia"/>
          <w:lang w:val="en-GB"/>
        </w:rPr>
        <w:t xml:space="preserve">, </w:t>
      </w:r>
      <w:r w:rsidRPr="00765870">
        <w:rPr>
          <w:rFonts w:ascii="Times New Roman" w:hAnsi="Times New Roman"/>
          <w:i/>
          <w:lang w:val="en-GB"/>
        </w:rPr>
        <w:t>Chem</w:t>
      </w:r>
      <w:r w:rsidRPr="00765870">
        <w:rPr>
          <w:rFonts w:ascii="Times New Roman" w:hAnsi="Times New Roman" w:hint="eastAsia"/>
          <w:i/>
          <w:lang w:val="en-GB"/>
        </w:rPr>
        <w:t>.</w:t>
      </w:r>
      <w:r w:rsidRPr="00765870">
        <w:rPr>
          <w:rFonts w:ascii="Times New Roman" w:hAnsi="Times New Roman"/>
          <w:i/>
          <w:lang w:val="en-GB"/>
        </w:rPr>
        <w:t xml:space="preserve"> Rev</w:t>
      </w:r>
      <w:r w:rsidRPr="00765870">
        <w:rPr>
          <w:rFonts w:ascii="Times New Roman" w:hAnsi="Times New Roman" w:hint="eastAsia"/>
          <w:i/>
          <w:lang w:val="en-GB"/>
        </w:rPr>
        <w:t>.</w:t>
      </w:r>
      <w:r w:rsidRPr="00765870">
        <w:rPr>
          <w:rFonts w:ascii="Times New Roman" w:hAnsi="Times New Roman" w:hint="eastAsia"/>
          <w:b/>
          <w:lang w:val="en-GB"/>
        </w:rPr>
        <w:t xml:space="preserve"> </w:t>
      </w:r>
      <w:r w:rsidRPr="00765870">
        <w:rPr>
          <w:rFonts w:ascii="Times New Roman" w:hAnsi="Times New Roman"/>
          <w:b/>
          <w:lang w:val="en-GB"/>
        </w:rPr>
        <w:t>102</w:t>
      </w:r>
      <w:r w:rsidRPr="00765870">
        <w:rPr>
          <w:rFonts w:ascii="Times New Roman" w:hAnsi="Times New Roman" w:hint="eastAsia"/>
          <w:lang w:val="en-GB"/>
        </w:rPr>
        <w:t xml:space="preserve"> (</w:t>
      </w:r>
      <w:r w:rsidRPr="00765870">
        <w:rPr>
          <w:rFonts w:ascii="Times New Roman" w:hAnsi="Times New Roman"/>
          <w:lang w:val="en-GB"/>
        </w:rPr>
        <w:t>2002</w:t>
      </w:r>
      <w:r w:rsidRPr="00765870">
        <w:rPr>
          <w:rFonts w:ascii="Times New Roman" w:hAnsi="Times New Roman" w:hint="eastAsia"/>
          <w:lang w:val="en-GB"/>
        </w:rPr>
        <w:t xml:space="preserve">) </w:t>
      </w:r>
      <w:r w:rsidRPr="00765870">
        <w:rPr>
          <w:rFonts w:ascii="Times New Roman" w:hAnsi="Times New Roman"/>
          <w:lang w:val="en-GB"/>
        </w:rPr>
        <w:t>4139</w:t>
      </w:r>
      <w:r w:rsidRPr="00765870">
        <w:rPr>
          <w:rFonts w:ascii="Times New Roman" w:hAnsi="Times New Roman" w:hint="eastAsia"/>
          <w:lang w:val="en-GB"/>
        </w:rPr>
        <w:t>-41</w:t>
      </w:r>
      <w:r w:rsidRPr="00765870">
        <w:rPr>
          <w:rFonts w:ascii="Times New Roman" w:hAnsi="Times New Roman"/>
          <w:lang w:val="en-GB"/>
        </w:rPr>
        <w:t>75.</w:t>
      </w:r>
    </w:p>
    <w:p w:rsidR="0082487F" w:rsidRPr="00765870" w:rsidRDefault="0082487F"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T</w:t>
      </w:r>
      <w:r w:rsidRPr="00765870">
        <w:rPr>
          <w:rFonts w:ascii="Times New Roman" w:hAnsi="Times New Roman" w:hint="eastAsia"/>
          <w:lang w:val="en-GB"/>
        </w:rPr>
        <w:t xml:space="preserve">. </w:t>
      </w:r>
      <w:r w:rsidRPr="00765870">
        <w:rPr>
          <w:rFonts w:ascii="Times New Roman" w:hAnsi="Times New Roman"/>
          <w:lang w:val="en-GB"/>
        </w:rPr>
        <w:t>Ikeda, J</w:t>
      </w:r>
      <w:r w:rsidRPr="00765870">
        <w:rPr>
          <w:rFonts w:ascii="Times New Roman" w:hAnsi="Times New Roman" w:hint="eastAsia"/>
          <w:lang w:val="en-GB"/>
        </w:rPr>
        <w:t>.</w:t>
      </w:r>
      <w:r w:rsidRPr="00765870">
        <w:rPr>
          <w:rFonts w:ascii="Times New Roman" w:hAnsi="Times New Roman"/>
          <w:lang w:val="en-GB"/>
        </w:rPr>
        <w:t xml:space="preserve"> Mamiya</w:t>
      </w:r>
      <w:r w:rsidRPr="00765870">
        <w:rPr>
          <w:rFonts w:ascii="Times New Roman" w:hAnsi="Times New Roman" w:hint="eastAsia"/>
          <w:lang w:val="en-GB"/>
        </w:rPr>
        <w:t>,</w:t>
      </w:r>
      <w:r w:rsidRPr="00765870">
        <w:rPr>
          <w:rFonts w:ascii="Times New Roman" w:hAnsi="Times New Roman"/>
          <w:lang w:val="en-GB"/>
        </w:rPr>
        <w:t xml:space="preserve"> Y</w:t>
      </w:r>
      <w:r w:rsidRPr="00765870">
        <w:rPr>
          <w:rFonts w:ascii="Times New Roman" w:hAnsi="Times New Roman" w:hint="eastAsia"/>
          <w:lang w:val="en-GB"/>
        </w:rPr>
        <w:t xml:space="preserve">. </w:t>
      </w:r>
      <w:r w:rsidRPr="00765870">
        <w:rPr>
          <w:rFonts w:ascii="Times New Roman" w:hAnsi="Times New Roman"/>
          <w:lang w:val="en-GB"/>
        </w:rPr>
        <w:t>L.</w:t>
      </w:r>
      <w:r w:rsidRPr="00765870">
        <w:rPr>
          <w:rFonts w:ascii="Times New Roman" w:hAnsi="Times New Roman" w:hint="eastAsia"/>
          <w:lang w:val="en-GB"/>
        </w:rPr>
        <w:t xml:space="preserve"> </w:t>
      </w:r>
      <w:r w:rsidRPr="00765870">
        <w:rPr>
          <w:rFonts w:ascii="Times New Roman" w:hAnsi="Times New Roman"/>
          <w:lang w:val="en-GB"/>
        </w:rPr>
        <w:t>Yu</w:t>
      </w:r>
      <w:r w:rsidRPr="00765870">
        <w:rPr>
          <w:rFonts w:ascii="Times New Roman" w:hAnsi="Times New Roman" w:hint="eastAsia"/>
          <w:lang w:val="en-GB"/>
        </w:rPr>
        <w:t>,</w:t>
      </w:r>
      <w:r w:rsidRPr="00765870">
        <w:rPr>
          <w:rFonts w:ascii="Times New Roman" w:hAnsi="Times New Roman"/>
          <w:lang w:val="en-GB"/>
        </w:rPr>
        <w:t xml:space="preserve"> </w:t>
      </w:r>
      <w:r w:rsidRPr="00765870">
        <w:rPr>
          <w:rFonts w:ascii="Times New Roman" w:hAnsi="Times New Roman"/>
          <w:i/>
          <w:lang w:val="en-GB"/>
        </w:rPr>
        <w:t>Angew</w:t>
      </w:r>
      <w:r w:rsidRPr="00765870">
        <w:rPr>
          <w:rFonts w:ascii="Times New Roman" w:hAnsi="Times New Roman" w:hint="eastAsia"/>
          <w:i/>
          <w:lang w:val="en-GB"/>
        </w:rPr>
        <w:t>.</w:t>
      </w:r>
      <w:r w:rsidRPr="00765870">
        <w:rPr>
          <w:rFonts w:ascii="Times New Roman" w:hAnsi="Times New Roman"/>
          <w:i/>
          <w:lang w:val="en-GB"/>
        </w:rPr>
        <w:t xml:space="preserve"> Chem</w:t>
      </w:r>
      <w:r w:rsidRPr="00765870">
        <w:rPr>
          <w:rFonts w:ascii="Times New Roman" w:hAnsi="Times New Roman" w:hint="eastAsia"/>
          <w:i/>
          <w:lang w:val="en-GB"/>
        </w:rPr>
        <w:t>.</w:t>
      </w:r>
      <w:r w:rsidRPr="00765870">
        <w:rPr>
          <w:rFonts w:ascii="Times New Roman" w:hAnsi="Times New Roman"/>
          <w:i/>
          <w:lang w:val="en-GB"/>
        </w:rPr>
        <w:t xml:space="preserve"> Int</w:t>
      </w:r>
      <w:r w:rsidRPr="00765870">
        <w:rPr>
          <w:rFonts w:ascii="Times New Roman" w:hAnsi="Times New Roman" w:hint="eastAsia"/>
          <w:i/>
          <w:lang w:val="en-GB"/>
        </w:rPr>
        <w:t>.</w:t>
      </w:r>
      <w:r w:rsidRPr="00765870">
        <w:rPr>
          <w:rFonts w:ascii="Times New Roman" w:hAnsi="Times New Roman"/>
          <w:i/>
          <w:lang w:val="en-GB"/>
        </w:rPr>
        <w:t xml:space="preserve"> Ed</w:t>
      </w:r>
      <w:r w:rsidRPr="00765870">
        <w:rPr>
          <w:rFonts w:ascii="Times New Roman" w:hAnsi="Times New Roman" w:hint="eastAsia"/>
          <w:i/>
          <w:lang w:val="en-GB"/>
        </w:rPr>
        <w:t>.</w:t>
      </w:r>
      <w:r w:rsidRPr="00765870">
        <w:rPr>
          <w:rFonts w:ascii="Times New Roman" w:hAnsi="Times New Roman" w:hint="eastAsia"/>
          <w:lang w:val="en-GB"/>
        </w:rPr>
        <w:t xml:space="preserve"> </w:t>
      </w:r>
      <w:r w:rsidRPr="00765870">
        <w:rPr>
          <w:rFonts w:ascii="Times New Roman" w:hAnsi="Times New Roman"/>
          <w:b/>
          <w:lang w:val="en-GB"/>
        </w:rPr>
        <w:t>46</w:t>
      </w:r>
      <w:r w:rsidRPr="00765870">
        <w:rPr>
          <w:rFonts w:ascii="Times New Roman" w:hAnsi="Times New Roman" w:hint="eastAsia"/>
          <w:lang w:val="en-GB"/>
        </w:rPr>
        <w:t xml:space="preserve"> (</w:t>
      </w:r>
      <w:r w:rsidRPr="00765870">
        <w:rPr>
          <w:rFonts w:ascii="Times New Roman" w:hAnsi="Times New Roman"/>
          <w:lang w:val="en-GB"/>
        </w:rPr>
        <w:t>2007</w:t>
      </w:r>
      <w:r w:rsidRPr="00765870">
        <w:rPr>
          <w:rFonts w:ascii="Times New Roman" w:hAnsi="Times New Roman" w:hint="eastAsia"/>
          <w:lang w:val="en-GB"/>
        </w:rPr>
        <w:t xml:space="preserve">) </w:t>
      </w:r>
      <w:r w:rsidRPr="00765870">
        <w:rPr>
          <w:rFonts w:ascii="Times New Roman" w:hAnsi="Times New Roman"/>
          <w:lang w:val="en-GB"/>
        </w:rPr>
        <w:t>506</w:t>
      </w:r>
      <w:r w:rsidRPr="00765870">
        <w:rPr>
          <w:rFonts w:ascii="Times New Roman" w:hAnsi="Times New Roman" w:hint="eastAsia"/>
          <w:lang w:val="en-GB"/>
        </w:rPr>
        <w:t>-5</w:t>
      </w:r>
      <w:r w:rsidRPr="00765870">
        <w:rPr>
          <w:rFonts w:ascii="Times New Roman" w:hAnsi="Times New Roman"/>
          <w:lang w:val="en-GB"/>
        </w:rPr>
        <w:t>28</w:t>
      </w:r>
      <w:r w:rsidRPr="00765870">
        <w:rPr>
          <w:rFonts w:ascii="Times New Roman" w:hAnsi="Times New Roman" w:hint="eastAsia"/>
          <w:lang w:val="en-GB"/>
        </w:rPr>
        <w:t xml:space="preserve">. </w:t>
      </w:r>
    </w:p>
    <w:p w:rsidR="0082487F" w:rsidRPr="00765870" w:rsidRDefault="0082487F"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T</w:t>
      </w:r>
      <w:r w:rsidRPr="00765870">
        <w:rPr>
          <w:rFonts w:ascii="Times New Roman" w:hAnsi="Times New Roman" w:hint="eastAsia"/>
          <w:lang w:val="en-GB"/>
        </w:rPr>
        <w:t>.</w:t>
      </w:r>
      <w:r w:rsidR="008A6AF5" w:rsidRPr="00765870">
        <w:rPr>
          <w:rFonts w:ascii="Times New Roman" w:hAnsi="Times New Roman" w:hint="eastAsia"/>
          <w:lang w:val="en-GB"/>
        </w:rPr>
        <w:t xml:space="preserve"> </w:t>
      </w:r>
      <w:r w:rsidR="008A6AF5" w:rsidRPr="00765870">
        <w:rPr>
          <w:rFonts w:ascii="Times New Roman" w:hAnsi="Times New Roman"/>
          <w:lang w:val="en-GB"/>
        </w:rPr>
        <w:t>Ikeda,</w:t>
      </w:r>
      <w:r w:rsidRPr="00765870">
        <w:rPr>
          <w:rFonts w:ascii="Times New Roman" w:hAnsi="Times New Roman"/>
          <w:lang w:val="en-GB"/>
        </w:rPr>
        <w:t xml:space="preserve"> S</w:t>
      </w:r>
      <w:r w:rsidRPr="00765870">
        <w:rPr>
          <w:rFonts w:ascii="Times New Roman" w:hAnsi="Times New Roman" w:hint="eastAsia"/>
          <w:lang w:val="en-GB"/>
        </w:rPr>
        <w:t>.</w:t>
      </w:r>
      <w:r w:rsidR="008A6AF5" w:rsidRPr="00765870">
        <w:rPr>
          <w:rFonts w:ascii="Times New Roman" w:hAnsi="Times New Roman" w:hint="eastAsia"/>
          <w:lang w:val="en-GB"/>
        </w:rPr>
        <w:t xml:space="preserve"> </w:t>
      </w:r>
      <w:r w:rsidR="008A6AF5" w:rsidRPr="00765870">
        <w:rPr>
          <w:rFonts w:ascii="Times New Roman" w:hAnsi="Times New Roman"/>
          <w:lang w:val="en-GB"/>
        </w:rPr>
        <w:t>Horiuchi,</w:t>
      </w:r>
      <w:r w:rsidRPr="00765870">
        <w:rPr>
          <w:rFonts w:ascii="Times New Roman" w:hAnsi="Times New Roman"/>
          <w:lang w:val="en-GB"/>
        </w:rPr>
        <w:t xml:space="preserve"> D</w:t>
      </w:r>
      <w:r w:rsidRPr="00765870">
        <w:rPr>
          <w:rFonts w:ascii="Times New Roman" w:hAnsi="Times New Roman" w:hint="eastAsia"/>
          <w:lang w:val="en-GB"/>
        </w:rPr>
        <w:t xml:space="preserve">. </w:t>
      </w:r>
      <w:r w:rsidRPr="00765870">
        <w:rPr>
          <w:rFonts w:ascii="Times New Roman" w:hAnsi="Times New Roman"/>
          <w:lang w:val="en-GB"/>
        </w:rPr>
        <w:t>B</w:t>
      </w:r>
      <w:r w:rsidRPr="00765870">
        <w:rPr>
          <w:rFonts w:ascii="Times New Roman" w:hAnsi="Times New Roman" w:hint="eastAsia"/>
          <w:lang w:val="en-GB"/>
        </w:rPr>
        <w:t>.</w:t>
      </w:r>
      <w:r w:rsidR="008A6AF5" w:rsidRPr="00765870">
        <w:rPr>
          <w:rFonts w:ascii="Times New Roman" w:hAnsi="Times New Roman" w:hint="eastAsia"/>
          <w:lang w:val="en-GB"/>
        </w:rPr>
        <w:t xml:space="preserve"> </w:t>
      </w:r>
      <w:r w:rsidR="008A6AF5" w:rsidRPr="00765870">
        <w:rPr>
          <w:rFonts w:ascii="Times New Roman" w:hAnsi="Times New Roman"/>
          <w:lang w:val="en-GB"/>
        </w:rPr>
        <w:t>Karanjit,</w:t>
      </w:r>
      <w:r w:rsidRPr="00765870">
        <w:rPr>
          <w:rFonts w:ascii="Times New Roman" w:hAnsi="Times New Roman"/>
          <w:lang w:val="en-GB"/>
        </w:rPr>
        <w:t xml:space="preserve"> S</w:t>
      </w:r>
      <w:r w:rsidRPr="00765870">
        <w:rPr>
          <w:rFonts w:ascii="Times New Roman" w:hAnsi="Times New Roman" w:hint="eastAsia"/>
          <w:lang w:val="en-GB"/>
        </w:rPr>
        <w:t>.</w:t>
      </w:r>
      <w:r w:rsidRPr="00765870">
        <w:rPr>
          <w:rFonts w:ascii="Times New Roman" w:hAnsi="Times New Roman"/>
          <w:lang w:val="en-GB"/>
        </w:rPr>
        <w:t xml:space="preserve"> </w:t>
      </w:r>
      <w:r w:rsidR="008A6AF5" w:rsidRPr="00765870">
        <w:rPr>
          <w:rFonts w:ascii="Times New Roman" w:hAnsi="Times New Roman"/>
          <w:lang w:val="en-GB"/>
        </w:rPr>
        <w:t>Kurihara</w:t>
      </w:r>
      <w:r w:rsidR="008A6AF5" w:rsidRPr="00765870">
        <w:rPr>
          <w:rFonts w:ascii="Times New Roman" w:hAnsi="Times New Roman" w:hint="eastAsia"/>
          <w:lang w:val="en-GB"/>
        </w:rPr>
        <w:t>,</w:t>
      </w:r>
      <w:r w:rsidRPr="00765870">
        <w:rPr>
          <w:rFonts w:ascii="Times New Roman" w:hAnsi="Times New Roman"/>
          <w:lang w:val="en-GB"/>
        </w:rPr>
        <w:t xml:space="preserve"> S.</w:t>
      </w:r>
      <w:r w:rsidRPr="00765870">
        <w:rPr>
          <w:rFonts w:ascii="Times New Roman" w:hAnsi="Times New Roman" w:hint="eastAsia"/>
          <w:lang w:val="en-GB"/>
        </w:rPr>
        <w:t xml:space="preserve"> </w:t>
      </w:r>
      <w:r w:rsidR="008A6AF5" w:rsidRPr="00765870">
        <w:rPr>
          <w:rFonts w:ascii="Times New Roman" w:hAnsi="Times New Roman"/>
          <w:lang w:val="en-GB"/>
        </w:rPr>
        <w:t>Tazuke</w:t>
      </w:r>
      <w:r w:rsidR="008A6AF5" w:rsidRPr="00765870">
        <w:rPr>
          <w:rFonts w:ascii="Times New Roman" w:hAnsi="Times New Roman" w:hint="eastAsia"/>
          <w:lang w:val="en-GB"/>
        </w:rPr>
        <w:t xml:space="preserve">, </w:t>
      </w:r>
      <w:r w:rsidRPr="00765870">
        <w:rPr>
          <w:rFonts w:ascii="Times New Roman" w:hAnsi="Times New Roman"/>
          <w:i/>
          <w:lang w:val="en-GB"/>
        </w:rPr>
        <w:t>Macromolecules</w:t>
      </w:r>
      <w:r w:rsidRPr="00765870">
        <w:rPr>
          <w:rFonts w:ascii="Times New Roman" w:hAnsi="Times New Roman"/>
          <w:lang w:val="en-GB"/>
        </w:rPr>
        <w:t xml:space="preserve"> </w:t>
      </w:r>
      <w:r w:rsidRPr="00765870">
        <w:rPr>
          <w:rFonts w:ascii="Times New Roman" w:hAnsi="Times New Roman"/>
          <w:b/>
          <w:lang w:val="en-GB"/>
        </w:rPr>
        <w:t>23</w:t>
      </w:r>
      <w:r w:rsidR="008A6AF5" w:rsidRPr="00765870">
        <w:rPr>
          <w:rFonts w:ascii="Times New Roman" w:hAnsi="Times New Roman" w:hint="eastAsia"/>
          <w:lang w:val="en-GB"/>
        </w:rPr>
        <w:t xml:space="preserve"> (</w:t>
      </w:r>
      <w:r w:rsidR="008A6AF5" w:rsidRPr="00765870">
        <w:rPr>
          <w:rFonts w:ascii="Times New Roman" w:hAnsi="Times New Roman"/>
          <w:lang w:val="en-GB"/>
        </w:rPr>
        <w:t>1990</w:t>
      </w:r>
      <w:r w:rsidR="008A6AF5"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42</w:t>
      </w:r>
      <w:r w:rsidRPr="00765870">
        <w:rPr>
          <w:rFonts w:ascii="Times New Roman" w:hAnsi="Times New Roman" w:hint="eastAsia"/>
          <w:lang w:val="en-GB"/>
        </w:rPr>
        <w:t>-4</w:t>
      </w:r>
      <w:r w:rsidRPr="00765870">
        <w:rPr>
          <w:rFonts w:ascii="Times New Roman" w:hAnsi="Times New Roman"/>
          <w:lang w:val="en-GB"/>
        </w:rPr>
        <w:t>8.</w:t>
      </w:r>
    </w:p>
    <w:p w:rsidR="0082487F" w:rsidRPr="00765870" w:rsidRDefault="0082487F"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T</w:t>
      </w:r>
      <w:r w:rsidRPr="00765870">
        <w:rPr>
          <w:rFonts w:ascii="Times New Roman" w:hAnsi="Times New Roman" w:hint="eastAsia"/>
          <w:lang w:val="en-GB"/>
        </w:rPr>
        <w:t>.</w:t>
      </w:r>
      <w:r w:rsidR="008A6AF5" w:rsidRPr="00765870">
        <w:rPr>
          <w:rFonts w:ascii="Times New Roman" w:hAnsi="Times New Roman" w:hint="eastAsia"/>
          <w:lang w:val="en-GB"/>
        </w:rPr>
        <w:t xml:space="preserve"> </w:t>
      </w:r>
      <w:r w:rsidR="008A6AF5" w:rsidRPr="00765870">
        <w:rPr>
          <w:rFonts w:ascii="Times New Roman" w:hAnsi="Times New Roman"/>
          <w:lang w:val="en-GB"/>
        </w:rPr>
        <w:t>Todorov,</w:t>
      </w:r>
      <w:r w:rsidRPr="00765870">
        <w:rPr>
          <w:rFonts w:ascii="Times New Roman" w:hAnsi="Times New Roman" w:hint="eastAsia"/>
          <w:lang w:val="en-GB"/>
        </w:rPr>
        <w:t xml:space="preserve"> </w:t>
      </w:r>
      <w:r w:rsidRPr="00765870">
        <w:rPr>
          <w:rFonts w:ascii="Times New Roman" w:hAnsi="Times New Roman"/>
          <w:lang w:val="en-GB"/>
        </w:rPr>
        <w:t>L</w:t>
      </w:r>
      <w:r w:rsidRPr="00765870">
        <w:rPr>
          <w:rFonts w:ascii="Times New Roman" w:hAnsi="Times New Roman" w:hint="eastAsia"/>
          <w:lang w:val="en-GB"/>
        </w:rPr>
        <w:t xml:space="preserve">. </w:t>
      </w:r>
      <w:r w:rsidR="008A6AF5" w:rsidRPr="00765870">
        <w:rPr>
          <w:rFonts w:ascii="Times New Roman" w:hAnsi="Times New Roman"/>
          <w:lang w:val="en-GB"/>
        </w:rPr>
        <w:t xml:space="preserve">Nikolova, </w:t>
      </w:r>
      <w:r w:rsidRPr="00765870">
        <w:rPr>
          <w:rFonts w:ascii="Times New Roman" w:hAnsi="Times New Roman"/>
          <w:lang w:val="en-GB"/>
        </w:rPr>
        <w:t>N.</w:t>
      </w:r>
      <w:r w:rsidRPr="00765870">
        <w:rPr>
          <w:rFonts w:ascii="Times New Roman" w:hAnsi="Times New Roman" w:hint="eastAsia"/>
          <w:lang w:val="en-GB"/>
        </w:rPr>
        <w:t xml:space="preserve"> </w:t>
      </w:r>
      <w:r w:rsidR="008A6AF5" w:rsidRPr="00765870">
        <w:rPr>
          <w:rFonts w:ascii="Times New Roman" w:hAnsi="Times New Roman"/>
          <w:lang w:val="en-GB"/>
        </w:rPr>
        <w:t>Tomova</w:t>
      </w:r>
      <w:r w:rsidR="008A6AF5" w:rsidRPr="00765870">
        <w:rPr>
          <w:rFonts w:ascii="Times New Roman" w:hAnsi="Times New Roman" w:hint="eastAsia"/>
          <w:lang w:val="en-GB"/>
        </w:rPr>
        <w:t xml:space="preserve">, </w:t>
      </w:r>
      <w:r w:rsidRPr="00765870">
        <w:rPr>
          <w:rFonts w:ascii="Times New Roman" w:hAnsi="Times New Roman"/>
          <w:i/>
          <w:lang w:val="en-GB"/>
        </w:rPr>
        <w:t>Appl</w:t>
      </w:r>
      <w:r w:rsidRPr="00765870">
        <w:rPr>
          <w:rFonts w:ascii="Times New Roman" w:hAnsi="Times New Roman" w:hint="eastAsia"/>
          <w:i/>
          <w:lang w:val="en-GB"/>
        </w:rPr>
        <w:t>.</w:t>
      </w:r>
      <w:r w:rsidRPr="00765870">
        <w:rPr>
          <w:rFonts w:ascii="Times New Roman" w:hAnsi="Times New Roman"/>
          <w:i/>
          <w:lang w:val="en-GB"/>
        </w:rPr>
        <w:t xml:space="preserve"> Opt</w:t>
      </w:r>
      <w:r w:rsidRPr="00765870">
        <w:rPr>
          <w:rFonts w:ascii="Times New Roman" w:hAnsi="Times New Roman" w:hint="eastAsia"/>
          <w:i/>
          <w:lang w:val="en-GB"/>
        </w:rPr>
        <w:t>.</w:t>
      </w:r>
      <w:r w:rsidRPr="00765870">
        <w:rPr>
          <w:rFonts w:ascii="Times New Roman" w:hAnsi="Times New Roman"/>
          <w:lang w:val="en-GB"/>
        </w:rPr>
        <w:t xml:space="preserve"> </w:t>
      </w:r>
      <w:r w:rsidRPr="00765870">
        <w:rPr>
          <w:rFonts w:ascii="Times New Roman" w:hAnsi="Times New Roman"/>
          <w:b/>
          <w:lang w:val="en-GB"/>
        </w:rPr>
        <w:t>23</w:t>
      </w:r>
      <w:r w:rsidR="008A6AF5" w:rsidRPr="00765870">
        <w:rPr>
          <w:rFonts w:ascii="Times New Roman" w:hAnsi="Times New Roman" w:hint="eastAsia"/>
          <w:lang w:val="en-GB"/>
        </w:rPr>
        <w:t xml:space="preserve"> (</w:t>
      </w:r>
      <w:r w:rsidR="008A6AF5" w:rsidRPr="00765870">
        <w:rPr>
          <w:rFonts w:ascii="Times New Roman" w:hAnsi="Times New Roman"/>
          <w:lang w:val="en-GB"/>
        </w:rPr>
        <w:t>1984</w:t>
      </w:r>
      <w:r w:rsidR="008A6AF5"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4309</w:t>
      </w:r>
      <w:r w:rsidRPr="00765870">
        <w:rPr>
          <w:rFonts w:ascii="Times New Roman" w:hAnsi="Times New Roman" w:hint="eastAsia"/>
          <w:lang w:val="en-GB"/>
        </w:rPr>
        <w:t>-43</w:t>
      </w:r>
      <w:r w:rsidRPr="00765870">
        <w:rPr>
          <w:rFonts w:ascii="Times New Roman" w:hAnsi="Times New Roman"/>
          <w:lang w:val="en-GB"/>
        </w:rPr>
        <w:t>12.</w:t>
      </w:r>
    </w:p>
    <w:p w:rsidR="0082487F" w:rsidRPr="00765870" w:rsidRDefault="008A6AF5"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D</w:t>
      </w:r>
      <w:r w:rsidRPr="00765870">
        <w:rPr>
          <w:rFonts w:ascii="Times New Roman" w:hAnsi="Times New Roman" w:hint="eastAsia"/>
          <w:lang w:val="en-GB"/>
        </w:rPr>
        <w:t xml:space="preserve">. </w:t>
      </w:r>
      <w:r w:rsidRPr="00765870">
        <w:rPr>
          <w:rFonts w:ascii="Times New Roman" w:hAnsi="Times New Roman"/>
          <w:lang w:val="en-GB"/>
        </w:rPr>
        <w:t>Y</w:t>
      </w:r>
      <w:r w:rsidRPr="00765870">
        <w:rPr>
          <w:rFonts w:ascii="Times New Roman" w:hAnsi="Times New Roman" w:hint="eastAsia"/>
          <w:lang w:val="en-GB"/>
        </w:rPr>
        <w:t xml:space="preserve">. </w:t>
      </w:r>
      <w:r w:rsidR="0082487F" w:rsidRPr="00765870">
        <w:rPr>
          <w:rFonts w:ascii="Times New Roman" w:hAnsi="Times New Roman"/>
          <w:lang w:val="en-GB"/>
        </w:rPr>
        <w:t>Kim,</w:t>
      </w:r>
      <w:r w:rsidR="0082487F" w:rsidRPr="00765870">
        <w:rPr>
          <w:rFonts w:ascii="Times New Roman" w:hAnsi="Times New Roman" w:hint="eastAsia"/>
          <w:lang w:val="en-GB"/>
        </w:rPr>
        <w:t xml:space="preserve"> </w:t>
      </w:r>
      <w:r w:rsidRPr="00765870">
        <w:rPr>
          <w:rFonts w:ascii="Times New Roman" w:hAnsi="Times New Roman"/>
          <w:lang w:val="en-GB"/>
        </w:rPr>
        <w:t>S</w:t>
      </w:r>
      <w:r w:rsidRPr="00765870">
        <w:rPr>
          <w:rFonts w:ascii="Times New Roman" w:hAnsi="Times New Roman" w:hint="eastAsia"/>
          <w:lang w:val="en-GB"/>
        </w:rPr>
        <w:t xml:space="preserve">. </w:t>
      </w:r>
      <w:r w:rsidRPr="00765870">
        <w:rPr>
          <w:rFonts w:ascii="Times New Roman" w:hAnsi="Times New Roman"/>
          <w:lang w:val="en-GB"/>
        </w:rPr>
        <w:t>K</w:t>
      </w:r>
      <w:r w:rsidRPr="00765870">
        <w:rPr>
          <w:rFonts w:ascii="Times New Roman" w:hAnsi="Times New Roman" w:hint="eastAsia"/>
          <w:lang w:val="en-GB"/>
        </w:rPr>
        <w:t xml:space="preserve">. </w:t>
      </w:r>
      <w:r w:rsidR="0082487F" w:rsidRPr="00765870">
        <w:rPr>
          <w:rFonts w:ascii="Times New Roman" w:hAnsi="Times New Roman"/>
          <w:lang w:val="en-GB"/>
        </w:rPr>
        <w:t xml:space="preserve">Tripathy, </w:t>
      </w:r>
      <w:r w:rsidRPr="00765870">
        <w:rPr>
          <w:rFonts w:ascii="Times New Roman" w:hAnsi="Times New Roman"/>
          <w:lang w:val="en-GB"/>
        </w:rPr>
        <w:t>L</w:t>
      </w:r>
      <w:r w:rsidRPr="00765870">
        <w:rPr>
          <w:rFonts w:ascii="Times New Roman" w:hAnsi="Times New Roman" w:hint="eastAsia"/>
          <w:lang w:val="en-GB"/>
        </w:rPr>
        <w:t xml:space="preserve">. </w:t>
      </w:r>
      <w:r w:rsidR="0082487F" w:rsidRPr="00765870">
        <w:rPr>
          <w:rFonts w:ascii="Times New Roman" w:hAnsi="Times New Roman"/>
          <w:lang w:val="en-GB"/>
        </w:rPr>
        <w:t>Li</w:t>
      </w:r>
      <w:r w:rsidR="0082487F" w:rsidRPr="00765870">
        <w:rPr>
          <w:rFonts w:ascii="Times New Roman" w:hAnsi="Times New Roman" w:hint="eastAsia"/>
          <w:lang w:val="en-GB"/>
        </w:rPr>
        <w:t>,</w:t>
      </w:r>
      <w:r w:rsidR="0082487F" w:rsidRPr="00765870">
        <w:rPr>
          <w:rFonts w:ascii="Times New Roman" w:hAnsi="Times New Roman"/>
          <w:lang w:val="en-GB"/>
        </w:rPr>
        <w:t xml:space="preserve"> </w:t>
      </w:r>
      <w:r w:rsidRPr="00765870">
        <w:rPr>
          <w:rFonts w:ascii="Times New Roman" w:hAnsi="Times New Roman"/>
          <w:lang w:val="en-GB"/>
        </w:rPr>
        <w:t>J.</w:t>
      </w:r>
      <w:r w:rsidRPr="00765870">
        <w:rPr>
          <w:rFonts w:ascii="Times New Roman" w:hAnsi="Times New Roman" w:hint="eastAsia"/>
          <w:lang w:val="en-GB"/>
        </w:rPr>
        <w:t xml:space="preserve"> </w:t>
      </w:r>
      <w:r w:rsidR="0082487F" w:rsidRPr="00765870">
        <w:rPr>
          <w:rFonts w:ascii="Times New Roman" w:hAnsi="Times New Roman"/>
          <w:lang w:val="en-GB"/>
        </w:rPr>
        <w:t>Kumar</w:t>
      </w:r>
      <w:r w:rsidR="0082487F" w:rsidRPr="00765870">
        <w:rPr>
          <w:rFonts w:ascii="Times New Roman" w:hAnsi="Times New Roman" w:hint="eastAsia"/>
          <w:lang w:val="en-GB"/>
        </w:rPr>
        <w:t>,</w:t>
      </w:r>
      <w:r w:rsidR="0082487F" w:rsidRPr="00765870">
        <w:rPr>
          <w:rFonts w:ascii="Times New Roman" w:hAnsi="Times New Roman"/>
          <w:lang w:val="en-GB"/>
        </w:rPr>
        <w:t xml:space="preserve"> </w:t>
      </w:r>
      <w:r w:rsidR="0082487F" w:rsidRPr="00765870">
        <w:rPr>
          <w:rFonts w:ascii="Times New Roman" w:hAnsi="Times New Roman"/>
          <w:i/>
          <w:lang w:val="en-GB"/>
        </w:rPr>
        <w:t>Appl</w:t>
      </w:r>
      <w:r w:rsidR="0082487F" w:rsidRPr="00765870">
        <w:rPr>
          <w:rFonts w:ascii="Times New Roman" w:hAnsi="Times New Roman" w:hint="eastAsia"/>
          <w:i/>
          <w:lang w:val="en-GB"/>
        </w:rPr>
        <w:t>.</w:t>
      </w:r>
      <w:r w:rsidR="0082487F" w:rsidRPr="00765870">
        <w:rPr>
          <w:rFonts w:ascii="Times New Roman" w:hAnsi="Times New Roman"/>
          <w:i/>
          <w:lang w:val="en-GB"/>
        </w:rPr>
        <w:t xml:space="preserve"> Phys</w:t>
      </w:r>
      <w:r w:rsidR="0082487F" w:rsidRPr="00765870">
        <w:rPr>
          <w:rFonts w:ascii="Times New Roman" w:hAnsi="Times New Roman" w:hint="eastAsia"/>
          <w:i/>
          <w:lang w:val="en-GB"/>
        </w:rPr>
        <w:t>.</w:t>
      </w:r>
      <w:r w:rsidR="0082487F" w:rsidRPr="00765870">
        <w:rPr>
          <w:rFonts w:ascii="Times New Roman" w:hAnsi="Times New Roman"/>
          <w:i/>
          <w:lang w:val="en-GB"/>
        </w:rPr>
        <w:t xml:space="preserve"> Lett</w:t>
      </w:r>
      <w:r w:rsidR="0082487F" w:rsidRPr="00765870">
        <w:rPr>
          <w:rFonts w:ascii="Times New Roman" w:hAnsi="Times New Roman" w:hint="eastAsia"/>
          <w:i/>
          <w:lang w:val="en-GB"/>
        </w:rPr>
        <w:t>.</w:t>
      </w:r>
      <w:r w:rsidR="0082487F" w:rsidRPr="00765870">
        <w:rPr>
          <w:rFonts w:ascii="Times New Roman" w:hAnsi="Times New Roman"/>
          <w:lang w:val="en-GB"/>
        </w:rPr>
        <w:t xml:space="preserve"> </w:t>
      </w:r>
      <w:r w:rsidR="0082487F" w:rsidRPr="00765870">
        <w:rPr>
          <w:rFonts w:ascii="Times New Roman" w:hAnsi="Times New Roman"/>
          <w:b/>
          <w:lang w:val="en-GB"/>
        </w:rPr>
        <w:t>66</w:t>
      </w:r>
      <w:r w:rsidRPr="00765870">
        <w:rPr>
          <w:rFonts w:ascii="Times New Roman" w:hAnsi="Times New Roman" w:hint="eastAsia"/>
          <w:lang w:val="en-GB"/>
        </w:rPr>
        <w:t xml:space="preserve"> (</w:t>
      </w:r>
      <w:r w:rsidRPr="00765870">
        <w:rPr>
          <w:rFonts w:ascii="Times New Roman" w:hAnsi="Times New Roman"/>
          <w:lang w:val="en-GB"/>
        </w:rPr>
        <w:t>1995</w:t>
      </w:r>
      <w:r w:rsidRPr="00765870">
        <w:rPr>
          <w:rFonts w:ascii="Times New Roman" w:hAnsi="Times New Roman" w:hint="eastAsia"/>
          <w:lang w:val="en-GB"/>
        </w:rPr>
        <w:t>)</w:t>
      </w:r>
      <w:r w:rsidR="0082487F" w:rsidRPr="00765870">
        <w:rPr>
          <w:rFonts w:ascii="Times New Roman" w:hAnsi="Times New Roman"/>
          <w:lang w:val="en-GB"/>
        </w:rPr>
        <w:t xml:space="preserve"> 1166</w:t>
      </w:r>
      <w:r w:rsidR="0082487F" w:rsidRPr="00765870">
        <w:rPr>
          <w:rFonts w:ascii="Times New Roman" w:hAnsi="Times New Roman" w:hint="eastAsia"/>
          <w:lang w:val="en-GB"/>
        </w:rPr>
        <w:t>-116</w:t>
      </w:r>
      <w:r w:rsidR="0082487F" w:rsidRPr="00765870">
        <w:rPr>
          <w:rFonts w:ascii="Times New Roman" w:hAnsi="Times New Roman"/>
          <w:lang w:val="en-GB"/>
        </w:rPr>
        <w:t>8.</w:t>
      </w:r>
    </w:p>
    <w:p w:rsidR="0082487F" w:rsidRPr="00765870" w:rsidRDefault="008A6AF5"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M</w:t>
      </w:r>
      <w:r w:rsidRPr="00765870">
        <w:rPr>
          <w:rFonts w:ascii="Times New Roman" w:hAnsi="Times New Roman" w:hint="eastAsia"/>
          <w:lang w:val="en-GB"/>
        </w:rPr>
        <w:t xml:space="preserve">. </w:t>
      </w:r>
      <w:r w:rsidRPr="00765870">
        <w:rPr>
          <w:rFonts w:ascii="Times New Roman" w:hAnsi="Times New Roman"/>
          <w:lang w:val="en-GB"/>
        </w:rPr>
        <w:t>H</w:t>
      </w:r>
      <w:r w:rsidRPr="00765870">
        <w:rPr>
          <w:rFonts w:ascii="Times New Roman" w:hAnsi="Times New Roman" w:hint="eastAsia"/>
          <w:lang w:val="en-GB"/>
        </w:rPr>
        <w:t xml:space="preserve">. </w:t>
      </w:r>
      <w:r w:rsidR="0082487F" w:rsidRPr="00765870">
        <w:rPr>
          <w:rFonts w:ascii="Times New Roman" w:hAnsi="Times New Roman"/>
          <w:lang w:val="en-GB"/>
        </w:rPr>
        <w:t>Li, P</w:t>
      </w:r>
      <w:r w:rsidR="0082487F" w:rsidRPr="00765870">
        <w:rPr>
          <w:rFonts w:ascii="Times New Roman" w:hAnsi="Times New Roman" w:hint="eastAsia"/>
          <w:lang w:val="en-GB"/>
        </w:rPr>
        <w:t>.</w:t>
      </w:r>
      <w:r w:rsidRPr="00765870">
        <w:rPr>
          <w:rFonts w:ascii="Times New Roman" w:hAnsi="Times New Roman"/>
          <w:lang w:val="en-GB"/>
        </w:rPr>
        <w:t xml:space="preserve"> Keller,</w:t>
      </w:r>
      <w:r w:rsidR="0082487F" w:rsidRPr="00765870">
        <w:rPr>
          <w:rFonts w:ascii="Times New Roman" w:hAnsi="Times New Roman" w:hint="eastAsia"/>
          <w:lang w:val="en-GB"/>
        </w:rPr>
        <w:t xml:space="preserve"> </w:t>
      </w:r>
      <w:r w:rsidR="0082487F" w:rsidRPr="00765870">
        <w:rPr>
          <w:rFonts w:ascii="Times New Roman" w:hAnsi="Times New Roman"/>
          <w:lang w:val="en-GB"/>
        </w:rPr>
        <w:t>B</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Li,</w:t>
      </w:r>
      <w:r w:rsidR="0082487F" w:rsidRPr="00765870">
        <w:rPr>
          <w:rFonts w:ascii="Times New Roman" w:hAnsi="Times New Roman" w:hint="eastAsia"/>
          <w:lang w:val="en-GB"/>
        </w:rPr>
        <w:t xml:space="preserve"> </w:t>
      </w:r>
      <w:r w:rsidR="0082487F" w:rsidRPr="00765870">
        <w:rPr>
          <w:rFonts w:ascii="Times New Roman" w:hAnsi="Times New Roman"/>
          <w:lang w:val="en-GB"/>
        </w:rPr>
        <w:t>X</w:t>
      </w:r>
      <w:r w:rsidR="0082487F" w:rsidRPr="00765870">
        <w:rPr>
          <w:rFonts w:ascii="Times New Roman" w:hAnsi="Times New Roman" w:hint="eastAsia"/>
          <w:lang w:val="en-GB"/>
        </w:rPr>
        <w:t xml:space="preserve">. </w:t>
      </w:r>
      <w:r w:rsidR="0082487F" w:rsidRPr="00765870">
        <w:rPr>
          <w:rFonts w:ascii="Times New Roman" w:hAnsi="Times New Roman"/>
          <w:lang w:val="en-GB"/>
        </w:rPr>
        <w:t>G</w:t>
      </w:r>
      <w:r w:rsidR="0082487F" w:rsidRPr="00765870">
        <w:rPr>
          <w:rFonts w:ascii="Times New Roman" w:hAnsi="Times New Roman" w:hint="eastAsia"/>
          <w:lang w:val="en-GB"/>
        </w:rPr>
        <w:t xml:space="preserve">. </w:t>
      </w:r>
      <w:r w:rsidRPr="00765870">
        <w:rPr>
          <w:rFonts w:ascii="Times New Roman" w:hAnsi="Times New Roman"/>
          <w:lang w:val="en-GB"/>
        </w:rPr>
        <w:t>Wang</w:t>
      </w:r>
      <w:r w:rsidRPr="00765870">
        <w:rPr>
          <w:rFonts w:ascii="Times New Roman" w:hAnsi="Times New Roman" w:hint="eastAsia"/>
          <w:lang w:val="en-GB"/>
        </w:rPr>
        <w:t xml:space="preserve">, </w:t>
      </w:r>
      <w:r w:rsidR="0082487F" w:rsidRPr="00765870">
        <w:rPr>
          <w:rFonts w:ascii="Times New Roman" w:hAnsi="Times New Roman"/>
          <w:lang w:val="en-GB"/>
        </w:rPr>
        <w:t>M.</w:t>
      </w:r>
      <w:r w:rsidR="0082487F" w:rsidRPr="00765870">
        <w:rPr>
          <w:rFonts w:ascii="Times New Roman" w:hAnsi="Times New Roman" w:hint="eastAsia"/>
          <w:lang w:val="en-GB"/>
        </w:rPr>
        <w:t xml:space="preserve"> </w:t>
      </w:r>
      <w:r w:rsidRPr="00765870">
        <w:rPr>
          <w:rFonts w:ascii="Times New Roman" w:hAnsi="Times New Roman"/>
          <w:lang w:val="en-GB"/>
        </w:rPr>
        <w:t>Brunet</w:t>
      </w:r>
      <w:r w:rsidRPr="00765870">
        <w:rPr>
          <w:rFonts w:ascii="Times New Roman" w:hAnsi="Times New Roman" w:hint="eastAsia"/>
          <w:lang w:val="en-GB"/>
        </w:rPr>
        <w:t xml:space="preserve">, </w:t>
      </w:r>
      <w:r w:rsidR="0082487F" w:rsidRPr="00635688">
        <w:rPr>
          <w:rFonts w:ascii="Times New Roman" w:hAnsi="Times New Roman"/>
          <w:i/>
          <w:lang w:val="en-GB"/>
        </w:rPr>
        <w:t>Adv</w:t>
      </w:r>
      <w:r w:rsidR="0082487F" w:rsidRPr="00635688">
        <w:rPr>
          <w:rFonts w:ascii="Times New Roman" w:hAnsi="Times New Roman" w:hint="eastAsia"/>
          <w:i/>
          <w:lang w:val="en-GB"/>
        </w:rPr>
        <w:t>.</w:t>
      </w:r>
      <w:r w:rsidR="0082487F" w:rsidRPr="00635688">
        <w:rPr>
          <w:rFonts w:ascii="Times New Roman" w:hAnsi="Times New Roman"/>
          <w:i/>
          <w:lang w:val="en-GB"/>
        </w:rPr>
        <w:t xml:space="preserve"> Mater</w:t>
      </w:r>
      <w:r w:rsidR="0082487F" w:rsidRPr="00635688">
        <w:rPr>
          <w:rFonts w:ascii="Times New Roman" w:hAnsi="Times New Roman" w:hint="eastAsia"/>
          <w:i/>
          <w:lang w:val="en-GB"/>
        </w:rPr>
        <w:t>.</w:t>
      </w:r>
      <w:r w:rsidR="0082487F" w:rsidRPr="00765870">
        <w:rPr>
          <w:rFonts w:ascii="Times New Roman" w:hAnsi="Times New Roman"/>
          <w:lang w:val="en-GB"/>
        </w:rPr>
        <w:t xml:space="preserve"> </w:t>
      </w:r>
      <w:r w:rsidR="0082487F" w:rsidRPr="00635688">
        <w:rPr>
          <w:rFonts w:ascii="Times New Roman" w:hAnsi="Times New Roman"/>
          <w:b/>
          <w:lang w:val="en-GB"/>
        </w:rPr>
        <w:t>15</w:t>
      </w:r>
      <w:r w:rsidRPr="00765870">
        <w:rPr>
          <w:rFonts w:ascii="Times New Roman" w:hAnsi="Times New Roman" w:hint="eastAsia"/>
          <w:lang w:val="en-GB"/>
        </w:rPr>
        <w:t xml:space="preserve"> (</w:t>
      </w:r>
      <w:r w:rsidRPr="00765870">
        <w:rPr>
          <w:rFonts w:ascii="Times New Roman" w:hAnsi="Times New Roman"/>
          <w:lang w:val="en-GB"/>
        </w:rPr>
        <w:t>2003</w:t>
      </w:r>
      <w:r w:rsidRPr="00765870">
        <w:rPr>
          <w:rFonts w:ascii="Times New Roman" w:hAnsi="Times New Roman" w:hint="eastAsia"/>
          <w:lang w:val="en-GB"/>
        </w:rPr>
        <w:t>)</w:t>
      </w:r>
      <w:r w:rsidR="0082487F" w:rsidRPr="00765870">
        <w:rPr>
          <w:rFonts w:ascii="Times New Roman" w:hAnsi="Times New Roman" w:hint="eastAsia"/>
          <w:lang w:val="en-GB"/>
        </w:rPr>
        <w:t xml:space="preserve"> </w:t>
      </w:r>
      <w:r w:rsidR="0082487F" w:rsidRPr="00765870">
        <w:rPr>
          <w:rFonts w:ascii="Times New Roman" w:hAnsi="Times New Roman"/>
          <w:lang w:val="en-GB"/>
        </w:rPr>
        <w:t>569</w:t>
      </w:r>
      <w:r w:rsidR="0082487F" w:rsidRPr="00765870">
        <w:rPr>
          <w:rFonts w:ascii="Times New Roman" w:hAnsi="Times New Roman" w:hint="eastAsia"/>
          <w:lang w:val="en-GB"/>
        </w:rPr>
        <w:t>-5</w:t>
      </w:r>
      <w:r w:rsidR="0082487F" w:rsidRPr="00765870">
        <w:rPr>
          <w:rFonts w:ascii="Times New Roman" w:hAnsi="Times New Roman"/>
          <w:lang w:val="en-GB"/>
        </w:rPr>
        <w:t>72.</w:t>
      </w:r>
    </w:p>
    <w:p w:rsidR="0082487F" w:rsidRPr="00765870" w:rsidRDefault="008A6AF5"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Y</w:t>
      </w:r>
      <w:r w:rsidRPr="00765870">
        <w:rPr>
          <w:rFonts w:ascii="Times New Roman" w:hAnsi="Times New Roman" w:hint="eastAsia"/>
          <w:lang w:val="en-GB"/>
        </w:rPr>
        <w:t xml:space="preserve">. </w:t>
      </w:r>
      <w:r w:rsidRPr="00765870">
        <w:rPr>
          <w:rFonts w:ascii="Times New Roman" w:hAnsi="Times New Roman"/>
          <w:lang w:val="en-GB"/>
        </w:rPr>
        <w:t>L</w:t>
      </w:r>
      <w:r w:rsidRPr="00765870">
        <w:rPr>
          <w:rFonts w:ascii="Times New Roman" w:hAnsi="Times New Roman" w:hint="eastAsia"/>
          <w:lang w:val="en-GB"/>
        </w:rPr>
        <w:t xml:space="preserve">. </w:t>
      </w:r>
      <w:r w:rsidR="0082487F" w:rsidRPr="00765870">
        <w:rPr>
          <w:rFonts w:ascii="Times New Roman" w:hAnsi="Times New Roman"/>
          <w:lang w:val="en-GB"/>
        </w:rPr>
        <w:t>Yu, M</w:t>
      </w:r>
      <w:r w:rsidR="0082487F" w:rsidRPr="00765870">
        <w:rPr>
          <w:rFonts w:ascii="Times New Roman" w:hAnsi="Times New Roman" w:hint="eastAsia"/>
          <w:lang w:val="en-GB"/>
        </w:rPr>
        <w:t xml:space="preserve">. </w:t>
      </w:r>
      <w:r w:rsidRPr="00765870">
        <w:rPr>
          <w:rFonts w:ascii="Times New Roman" w:hAnsi="Times New Roman"/>
          <w:lang w:val="en-GB"/>
        </w:rPr>
        <w:t>Nakano</w:t>
      </w:r>
      <w:r w:rsidRPr="00765870">
        <w:rPr>
          <w:rFonts w:ascii="Times New Roman" w:hAnsi="Times New Roman" w:hint="eastAsia"/>
          <w:lang w:val="en-GB"/>
        </w:rPr>
        <w:t>,</w:t>
      </w:r>
      <w:r w:rsidR="0082487F" w:rsidRPr="00765870">
        <w:rPr>
          <w:rFonts w:ascii="Times New Roman" w:hAnsi="Times New Roman"/>
          <w:lang w:val="en-GB"/>
        </w:rPr>
        <w:t xml:space="preserve"> </w:t>
      </w:r>
      <w:r w:rsidRPr="00765870">
        <w:rPr>
          <w:rFonts w:ascii="Times New Roman" w:hAnsi="Times New Roman"/>
          <w:lang w:val="en-GB"/>
        </w:rPr>
        <w:t>T.</w:t>
      </w:r>
      <w:r w:rsidRPr="00765870">
        <w:rPr>
          <w:rFonts w:ascii="Times New Roman" w:hAnsi="Times New Roman" w:hint="eastAsia"/>
          <w:lang w:val="en-GB"/>
        </w:rPr>
        <w:t xml:space="preserve"> </w:t>
      </w:r>
      <w:r w:rsidR="0082487F" w:rsidRPr="00765870">
        <w:rPr>
          <w:rFonts w:ascii="Times New Roman" w:hAnsi="Times New Roman"/>
          <w:lang w:val="en-GB"/>
        </w:rPr>
        <w:t>Ikeda</w:t>
      </w:r>
      <w:r w:rsidR="0082487F" w:rsidRPr="00765870">
        <w:rPr>
          <w:rFonts w:ascii="Times New Roman" w:hAnsi="Times New Roman" w:hint="eastAsia"/>
          <w:lang w:val="en-GB"/>
        </w:rPr>
        <w:t>,</w:t>
      </w:r>
      <w:r w:rsidR="0082487F" w:rsidRPr="00765870">
        <w:rPr>
          <w:rFonts w:ascii="Times New Roman" w:hAnsi="Times New Roman"/>
          <w:lang w:val="en-GB"/>
        </w:rPr>
        <w:t xml:space="preserve"> </w:t>
      </w:r>
      <w:r w:rsidR="0082487F" w:rsidRPr="00635688">
        <w:rPr>
          <w:rFonts w:ascii="Times New Roman" w:hAnsi="Times New Roman"/>
          <w:i/>
          <w:lang w:val="en-GB"/>
        </w:rPr>
        <w:t xml:space="preserve">Nature </w:t>
      </w:r>
      <w:r w:rsidR="0082487F" w:rsidRPr="00635688">
        <w:rPr>
          <w:rFonts w:ascii="Times New Roman" w:hAnsi="Times New Roman"/>
          <w:b/>
          <w:lang w:val="en-GB"/>
        </w:rPr>
        <w:t>425</w:t>
      </w:r>
      <w:r w:rsidRPr="00765870">
        <w:rPr>
          <w:rFonts w:ascii="Times New Roman" w:hAnsi="Times New Roman" w:hint="eastAsia"/>
          <w:lang w:val="en-GB"/>
        </w:rPr>
        <w:t xml:space="preserve"> (</w:t>
      </w:r>
      <w:r w:rsidRPr="00765870">
        <w:rPr>
          <w:rFonts w:ascii="Times New Roman" w:hAnsi="Times New Roman"/>
          <w:lang w:val="en-GB"/>
        </w:rPr>
        <w:t>2003</w:t>
      </w:r>
      <w:r w:rsidRPr="00765870">
        <w:rPr>
          <w:rFonts w:ascii="Times New Roman" w:hAnsi="Times New Roman" w:hint="eastAsia"/>
          <w:lang w:val="en-GB"/>
        </w:rPr>
        <w:t>)</w:t>
      </w:r>
      <w:r w:rsidR="0082487F" w:rsidRPr="00765870">
        <w:rPr>
          <w:rFonts w:ascii="Times New Roman" w:hAnsi="Times New Roman" w:hint="eastAsia"/>
          <w:lang w:val="en-GB"/>
        </w:rPr>
        <w:t xml:space="preserve"> </w:t>
      </w:r>
      <w:r w:rsidR="0082487F" w:rsidRPr="00765870">
        <w:rPr>
          <w:rFonts w:ascii="Times New Roman" w:hAnsi="Times New Roman"/>
          <w:lang w:val="en-GB"/>
        </w:rPr>
        <w:t>145.</w:t>
      </w:r>
    </w:p>
    <w:p w:rsidR="0082487F" w:rsidRPr="00765870" w:rsidRDefault="0082487F"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lastRenderedPageBreak/>
        <w:t>M</w:t>
      </w:r>
      <w:r w:rsidRPr="00765870">
        <w:rPr>
          <w:rFonts w:ascii="Times New Roman" w:hAnsi="Times New Roman" w:hint="eastAsia"/>
          <w:lang w:val="en-GB"/>
        </w:rPr>
        <w:t>.</w:t>
      </w:r>
      <w:r w:rsidR="008A6AF5" w:rsidRPr="00765870">
        <w:rPr>
          <w:rFonts w:ascii="Times New Roman" w:hAnsi="Times New Roman"/>
          <w:lang w:val="en-GB"/>
        </w:rPr>
        <w:t xml:space="preserve"> Camacho-Lopez,</w:t>
      </w:r>
      <w:r w:rsidRPr="00765870">
        <w:rPr>
          <w:rFonts w:ascii="Times New Roman" w:hAnsi="Times New Roman"/>
          <w:lang w:val="en-GB"/>
        </w:rPr>
        <w:t xml:space="preserve"> H</w:t>
      </w:r>
      <w:r w:rsidRPr="00765870">
        <w:rPr>
          <w:rFonts w:ascii="Times New Roman" w:hAnsi="Times New Roman" w:hint="eastAsia"/>
          <w:lang w:val="en-GB"/>
        </w:rPr>
        <w:t>.</w:t>
      </w:r>
      <w:r w:rsidR="008A6AF5" w:rsidRPr="00765870">
        <w:rPr>
          <w:rFonts w:ascii="Times New Roman" w:hAnsi="Times New Roman"/>
          <w:lang w:val="en-GB"/>
        </w:rPr>
        <w:t xml:space="preserve"> Finkelmann,</w:t>
      </w:r>
      <w:r w:rsidRPr="00765870">
        <w:rPr>
          <w:rFonts w:ascii="Times New Roman" w:hAnsi="Times New Roman" w:hint="eastAsia"/>
          <w:lang w:val="en-GB"/>
        </w:rPr>
        <w:t xml:space="preserve"> </w:t>
      </w:r>
      <w:r w:rsidRPr="00765870">
        <w:rPr>
          <w:rFonts w:ascii="Times New Roman" w:hAnsi="Times New Roman"/>
          <w:lang w:val="en-GB"/>
        </w:rPr>
        <w:t>P</w:t>
      </w:r>
      <w:r w:rsidRPr="00765870">
        <w:rPr>
          <w:rFonts w:ascii="Times New Roman" w:hAnsi="Times New Roman" w:hint="eastAsia"/>
          <w:lang w:val="en-GB"/>
        </w:rPr>
        <w:t xml:space="preserve">. </w:t>
      </w:r>
      <w:r w:rsidR="008A6AF5" w:rsidRPr="00765870">
        <w:rPr>
          <w:rFonts w:ascii="Times New Roman" w:hAnsi="Times New Roman"/>
          <w:lang w:val="en-GB"/>
        </w:rPr>
        <w:t xml:space="preserve">Palffy-Muhoray, </w:t>
      </w:r>
      <w:r w:rsidRPr="00765870">
        <w:rPr>
          <w:rFonts w:ascii="Times New Roman" w:hAnsi="Times New Roman"/>
          <w:lang w:val="en-GB"/>
        </w:rPr>
        <w:t>M.</w:t>
      </w:r>
      <w:r w:rsidRPr="00765870">
        <w:rPr>
          <w:rFonts w:ascii="Times New Roman" w:hAnsi="Times New Roman" w:hint="eastAsia"/>
          <w:lang w:val="en-GB"/>
        </w:rPr>
        <w:t xml:space="preserve"> </w:t>
      </w:r>
      <w:r w:rsidR="008A6AF5" w:rsidRPr="00765870">
        <w:rPr>
          <w:rFonts w:ascii="Times New Roman" w:hAnsi="Times New Roman"/>
          <w:lang w:val="en-GB"/>
        </w:rPr>
        <w:t>Shelley</w:t>
      </w:r>
      <w:r w:rsidR="008A6AF5" w:rsidRPr="00765870">
        <w:rPr>
          <w:rFonts w:ascii="Times New Roman" w:hAnsi="Times New Roman" w:hint="eastAsia"/>
          <w:lang w:val="en-GB"/>
        </w:rPr>
        <w:t>,</w:t>
      </w:r>
      <w:r w:rsidR="008A6AF5" w:rsidRPr="00765870">
        <w:rPr>
          <w:rFonts w:ascii="Times New Roman" w:hAnsi="Times New Roman"/>
          <w:lang w:val="en-GB"/>
        </w:rPr>
        <w:t xml:space="preserve"> </w:t>
      </w:r>
      <w:r w:rsidRPr="00635688">
        <w:rPr>
          <w:rFonts w:ascii="Times New Roman" w:hAnsi="Times New Roman"/>
          <w:i/>
          <w:lang w:val="en-GB"/>
        </w:rPr>
        <w:t>Nat</w:t>
      </w:r>
      <w:r w:rsidRPr="00635688">
        <w:rPr>
          <w:rFonts w:ascii="Times New Roman" w:hAnsi="Times New Roman" w:hint="eastAsia"/>
          <w:i/>
          <w:lang w:val="en-GB"/>
        </w:rPr>
        <w:t>.</w:t>
      </w:r>
      <w:r w:rsidRPr="00635688">
        <w:rPr>
          <w:rFonts w:ascii="Times New Roman" w:hAnsi="Times New Roman"/>
          <w:i/>
          <w:lang w:val="en-GB"/>
        </w:rPr>
        <w:t xml:space="preserve"> Mater</w:t>
      </w:r>
      <w:r w:rsidRPr="00635688">
        <w:rPr>
          <w:rFonts w:ascii="Times New Roman" w:hAnsi="Times New Roman" w:hint="eastAsia"/>
          <w:i/>
          <w:lang w:val="en-GB"/>
        </w:rPr>
        <w:t>.</w:t>
      </w:r>
      <w:r w:rsidRPr="00765870">
        <w:rPr>
          <w:rFonts w:ascii="Times New Roman" w:hAnsi="Times New Roman" w:hint="eastAsia"/>
          <w:lang w:val="en-GB"/>
        </w:rPr>
        <w:t xml:space="preserve"> </w:t>
      </w:r>
      <w:r w:rsidRPr="00635688">
        <w:rPr>
          <w:rFonts w:ascii="Times New Roman" w:hAnsi="Times New Roman"/>
          <w:b/>
          <w:lang w:val="en-GB"/>
        </w:rPr>
        <w:t>3</w:t>
      </w:r>
      <w:r w:rsidR="008A6AF5" w:rsidRPr="00765870">
        <w:rPr>
          <w:rFonts w:ascii="Times New Roman" w:hAnsi="Times New Roman" w:hint="eastAsia"/>
          <w:lang w:val="en-GB"/>
        </w:rPr>
        <w:t xml:space="preserve"> (</w:t>
      </w:r>
      <w:r w:rsidR="008A6AF5" w:rsidRPr="00765870">
        <w:rPr>
          <w:rFonts w:ascii="Times New Roman" w:hAnsi="Times New Roman"/>
          <w:lang w:val="en-GB"/>
        </w:rPr>
        <w:t>2004</w:t>
      </w:r>
      <w:r w:rsidR="008A6AF5" w:rsidRPr="00765870">
        <w:rPr>
          <w:rFonts w:ascii="Times New Roman" w:hAnsi="Times New Roman" w:hint="eastAsia"/>
          <w:lang w:val="en-GB"/>
        </w:rPr>
        <w:t>)</w:t>
      </w:r>
      <w:r w:rsidRPr="00765870">
        <w:rPr>
          <w:rFonts w:ascii="Times New Roman" w:hAnsi="Times New Roman"/>
          <w:lang w:val="en-GB"/>
        </w:rPr>
        <w:t xml:space="preserve"> 307-310</w:t>
      </w:r>
      <w:r w:rsidRPr="00765870">
        <w:rPr>
          <w:rFonts w:ascii="Times New Roman" w:hAnsi="Times New Roman" w:hint="eastAsia"/>
          <w:lang w:val="en-GB"/>
        </w:rPr>
        <w:t>.</w:t>
      </w:r>
    </w:p>
    <w:p w:rsidR="0082487F" w:rsidRPr="00765870" w:rsidRDefault="008A6AF5"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C</w:t>
      </w:r>
      <w:r w:rsidRPr="00765870">
        <w:rPr>
          <w:rFonts w:ascii="Times New Roman" w:hAnsi="Times New Roman" w:hint="eastAsia"/>
          <w:lang w:val="en-GB"/>
        </w:rPr>
        <w:t xml:space="preserve">. </w:t>
      </w:r>
      <w:r w:rsidRPr="00765870">
        <w:rPr>
          <w:rFonts w:ascii="Times New Roman" w:hAnsi="Times New Roman"/>
          <w:lang w:val="en-GB"/>
        </w:rPr>
        <w:t>J</w:t>
      </w:r>
      <w:r w:rsidRPr="00765870">
        <w:rPr>
          <w:rFonts w:ascii="Times New Roman" w:hAnsi="Times New Roman" w:hint="eastAsia"/>
          <w:lang w:val="en-GB"/>
        </w:rPr>
        <w:t xml:space="preserve">. </w:t>
      </w:r>
      <w:r w:rsidR="0082487F" w:rsidRPr="00765870">
        <w:rPr>
          <w:rFonts w:ascii="Times New Roman" w:hAnsi="Times New Roman"/>
          <w:lang w:val="en-GB"/>
        </w:rPr>
        <w:t xml:space="preserve">Barrett, </w:t>
      </w:r>
      <w:r w:rsidRPr="00765870">
        <w:rPr>
          <w:rFonts w:ascii="Times New Roman" w:hAnsi="Times New Roman"/>
          <w:lang w:val="en-GB"/>
        </w:rPr>
        <w:t>A</w:t>
      </w:r>
      <w:r w:rsidRPr="00765870">
        <w:rPr>
          <w:rFonts w:ascii="Times New Roman" w:hAnsi="Times New Roman" w:hint="eastAsia"/>
          <w:lang w:val="en-GB"/>
        </w:rPr>
        <w:t xml:space="preserve">. </w:t>
      </w:r>
      <w:r w:rsidRPr="00765870">
        <w:rPr>
          <w:rFonts w:ascii="Times New Roman" w:hAnsi="Times New Roman"/>
          <w:lang w:val="en-GB"/>
        </w:rPr>
        <w:t>L</w:t>
      </w:r>
      <w:r w:rsidRPr="00765870">
        <w:rPr>
          <w:rFonts w:ascii="Times New Roman" w:hAnsi="Times New Roman" w:hint="eastAsia"/>
          <w:lang w:val="en-GB"/>
        </w:rPr>
        <w:t xml:space="preserve">. </w:t>
      </w:r>
      <w:r w:rsidR="0082487F" w:rsidRPr="00765870">
        <w:rPr>
          <w:rFonts w:ascii="Times New Roman" w:hAnsi="Times New Roman"/>
          <w:lang w:val="en-GB"/>
        </w:rPr>
        <w:t>Natansohn</w:t>
      </w:r>
      <w:r w:rsidR="0082487F" w:rsidRPr="00765870">
        <w:rPr>
          <w:rFonts w:ascii="Times New Roman" w:hAnsi="Times New Roman" w:hint="eastAsia"/>
          <w:lang w:val="en-GB"/>
        </w:rPr>
        <w:t>,</w:t>
      </w:r>
      <w:r w:rsidR="0082487F" w:rsidRPr="00765870">
        <w:rPr>
          <w:rFonts w:ascii="Times New Roman" w:hAnsi="Times New Roman"/>
          <w:lang w:val="en-GB"/>
        </w:rPr>
        <w:t xml:space="preserve"> </w:t>
      </w:r>
      <w:r w:rsidRPr="00765870">
        <w:rPr>
          <w:rFonts w:ascii="Times New Roman" w:hAnsi="Times New Roman"/>
          <w:lang w:val="en-GB"/>
        </w:rPr>
        <w:t>P</w:t>
      </w:r>
      <w:r w:rsidRPr="00765870">
        <w:rPr>
          <w:rFonts w:ascii="Times New Roman" w:hAnsi="Times New Roman" w:hint="eastAsia"/>
          <w:lang w:val="en-GB"/>
        </w:rPr>
        <w:t xml:space="preserve">. </w:t>
      </w:r>
      <w:r w:rsidRPr="00765870">
        <w:rPr>
          <w:rFonts w:ascii="Times New Roman" w:hAnsi="Times New Roman"/>
          <w:lang w:val="en-GB"/>
        </w:rPr>
        <w:t>L</w:t>
      </w:r>
      <w:r w:rsidRPr="00765870">
        <w:rPr>
          <w:rFonts w:ascii="Times New Roman" w:hAnsi="Times New Roman" w:hint="eastAsia"/>
          <w:lang w:val="en-GB"/>
        </w:rPr>
        <w:t xml:space="preserve">.  </w:t>
      </w:r>
      <w:r w:rsidR="0082487F" w:rsidRPr="00765870">
        <w:rPr>
          <w:rFonts w:ascii="Times New Roman" w:hAnsi="Times New Roman"/>
          <w:lang w:val="en-GB"/>
        </w:rPr>
        <w:t>Rochon</w:t>
      </w:r>
      <w:r w:rsidR="0082487F" w:rsidRPr="00765870">
        <w:rPr>
          <w:rFonts w:ascii="Times New Roman" w:hAnsi="Times New Roman" w:hint="eastAsia"/>
          <w:lang w:val="en-GB"/>
        </w:rPr>
        <w:t>,</w:t>
      </w:r>
      <w:r w:rsidR="0082487F" w:rsidRPr="00765870">
        <w:rPr>
          <w:rFonts w:ascii="Times New Roman" w:hAnsi="Times New Roman"/>
          <w:lang w:val="en-GB"/>
        </w:rPr>
        <w:t xml:space="preserve"> </w:t>
      </w:r>
      <w:r w:rsidR="0082487F" w:rsidRPr="00635688">
        <w:rPr>
          <w:rFonts w:ascii="Times New Roman" w:hAnsi="Times New Roman"/>
          <w:i/>
          <w:lang w:val="en-GB"/>
        </w:rPr>
        <w:t>J</w:t>
      </w:r>
      <w:r w:rsidR="0082487F" w:rsidRPr="00635688">
        <w:rPr>
          <w:rFonts w:ascii="Times New Roman" w:hAnsi="Times New Roman" w:hint="eastAsia"/>
          <w:i/>
          <w:lang w:val="en-GB"/>
        </w:rPr>
        <w:t>.</w:t>
      </w:r>
      <w:r w:rsidR="0082487F" w:rsidRPr="00635688">
        <w:rPr>
          <w:rFonts w:ascii="Times New Roman" w:hAnsi="Times New Roman"/>
          <w:i/>
          <w:lang w:val="en-GB"/>
        </w:rPr>
        <w:t xml:space="preserve"> Phys</w:t>
      </w:r>
      <w:r w:rsidR="0082487F" w:rsidRPr="00635688">
        <w:rPr>
          <w:rFonts w:ascii="Times New Roman" w:hAnsi="Times New Roman" w:hint="eastAsia"/>
          <w:i/>
          <w:lang w:val="en-GB"/>
        </w:rPr>
        <w:t>.</w:t>
      </w:r>
      <w:r w:rsidR="0082487F" w:rsidRPr="00635688">
        <w:rPr>
          <w:rFonts w:ascii="Times New Roman" w:hAnsi="Times New Roman"/>
          <w:i/>
          <w:lang w:val="en-GB"/>
        </w:rPr>
        <w:t xml:space="preserve"> Chem</w:t>
      </w:r>
      <w:r w:rsidR="0082487F" w:rsidRPr="00635688">
        <w:rPr>
          <w:rFonts w:ascii="Times New Roman" w:hAnsi="Times New Roman" w:hint="eastAsia"/>
          <w:i/>
          <w:lang w:val="en-GB"/>
        </w:rPr>
        <w:t>.</w:t>
      </w:r>
      <w:r w:rsidR="0082487F" w:rsidRPr="00765870">
        <w:rPr>
          <w:rFonts w:ascii="Times New Roman" w:hAnsi="Times New Roman"/>
          <w:lang w:val="en-GB"/>
        </w:rPr>
        <w:t xml:space="preserve"> </w:t>
      </w:r>
      <w:r w:rsidR="0082487F" w:rsidRPr="00635688">
        <w:rPr>
          <w:rFonts w:ascii="Times New Roman" w:hAnsi="Times New Roman"/>
          <w:b/>
          <w:lang w:val="en-GB"/>
        </w:rPr>
        <w:t>100</w:t>
      </w:r>
      <w:r w:rsidRPr="00765870">
        <w:rPr>
          <w:rFonts w:ascii="Times New Roman" w:hAnsi="Times New Roman" w:hint="eastAsia"/>
          <w:lang w:val="en-GB"/>
        </w:rPr>
        <w:t xml:space="preserve"> (</w:t>
      </w:r>
      <w:r w:rsidRPr="00765870">
        <w:rPr>
          <w:rFonts w:ascii="Times New Roman" w:hAnsi="Times New Roman"/>
          <w:lang w:val="en-GB"/>
        </w:rPr>
        <w:t>1996</w:t>
      </w:r>
      <w:r w:rsidRPr="00765870">
        <w:rPr>
          <w:rFonts w:ascii="Times New Roman" w:hAnsi="Times New Roman" w:hint="eastAsia"/>
          <w:lang w:val="en-GB"/>
        </w:rPr>
        <w:t>)</w:t>
      </w:r>
      <w:r w:rsidR="0082487F" w:rsidRPr="00765870">
        <w:rPr>
          <w:rFonts w:ascii="Times New Roman" w:hAnsi="Times New Roman" w:hint="eastAsia"/>
          <w:lang w:val="en-GB"/>
        </w:rPr>
        <w:t xml:space="preserve"> </w:t>
      </w:r>
      <w:r w:rsidR="0082487F" w:rsidRPr="00765870">
        <w:rPr>
          <w:rFonts w:ascii="Times New Roman" w:hAnsi="Times New Roman"/>
          <w:lang w:val="en-GB"/>
        </w:rPr>
        <w:t>8836</w:t>
      </w:r>
      <w:r w:rsidR="0082487F" w:rsidRPr="00765870">
        <w:rPr>
          <w:rFonts w:ascii="Times New Roman" w:hAnsi="Times New Roman" w:hint="eastAsia"/>
          <w:lang w:val="en-GB"/>
        </w:rPr>
        <w:t>-88</w:t>
      </w:r>
      <w:r w:rsidR="0082487F" w:rsidRPr="00765870">
        <w:rPr>
          <w:rFonts w:ascii="Times New Roman" w:hAnsi="Times New Roman"/>
          <w:lang w:val="en-GB"/>
        </w:rPr>
        <w:t>42.</w:t>
      </w:r>
    </w:p>
    <w:p w:rsidR="0082487F" w:rsidRPr="00765870" w:rsidRDefault="0082487F"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J</w:t>
      </w:r>
      <w:r w:rsidRPr="00765870">
        <w:rPr>
          <w:rFonts w:ascii="Times New Roman" w:hAnsi="Times New Roman" w:hint="eastAsia"/>
          <w:lang w:val="en-GB"/>
        </w:rPr>
        <w:t>.</w:t>
      </w:r>
      <w:r w:rsidR="008A6AF5" w:rsidRPr="00765870">
        <w:rPr>
          <w:rFonts w:ascii="Times New Roman" w:hAnsi="Times New Roman" w:hint="eastAsia"/>
          <w:lang w:val="en-GB"/>
        </w:rPr>
        <w:t xml:space="preserve"> </w:t>
      </w:r>
      <w:r w:rsidR="008A6AF5" w:rsidRPr="00765870">
        <w:rPr>
          <w:rFonts w:ascii="Times New Roman" w:hAnsi="Times New Roman"/>
          <w:lang w:val="en-GB"/>
        </w:rPr>
        <w:t>Kumar,</w:t>
      </w:r>
      <w:r w:rsidR="008A6AF5" w:rsidRPr="00765870">
        <w:rPr>
          <w:rFonts w:ascii="Times New Roman" w:hAnsi="Times New Roman" w:hint="eastAsia"/>
          <w:lang w:val="en-GB"/>
        </w:rPr>
        <w:t xml:space="preserve"> </w:t>
      </w:r>
      <w:r w:rsidRPr="00765870">
        <w:rPr>
          <w:rFonts w:ascii="Times New Roman" w:hAnsi="Times New Roman"/>
          <w:lang w:val="en-GB"/>
        </w:rPr>
        <w:t>L</w:t>
      </w:r>
      <w:r w:rsidRPr="00765870">
        <w:rPr>
          <w:rFonts w:ascii="Times New Roman" w:hAnsi="Times New Roman" w:hint="eastAsia"/>
          <w:lang w:val="en-GB"/>
        </w:rPr>
        <w:t>.</w:t>
      </w:r>
      <w:r w:rsidR="008A6AF5" w:rsidRPr="00765870">
        <w:rPr>
          <w:rFonts w:ascii="Times New Roman" w:hAnsi="Times New Roman"/>
          <w:lang w:val="en-GB"/>
        </w:rPr>
        <w:t xml:space="preserve"> Li,</w:t>
      </w:r>
      <w:r w:rsidRPr="00765870">
        <w:rPr>
          <w:rFonts w:ascii="Times New Roman" w:hAnsi="Times New Roman"/>
          <w:lang w:val="en-GB"/>
        </w:rPr>
        <w:t xml:space="preserve"> X</w:t>
      </w:r>
      <w:r w:rsidRPr="00765870">
        <w:rPr>
          <w:rFonts w:ascii="Times New Roman" w:hAnsi="Times New Roman" w:hint="eastAsia"/>
          <w:lang w:val="en-GB"/>
        </w:rPr>
        <w:t xml:space="preserve">. </w:t>
      </w:r>
      <w:r w:rsidRPr="00765870">
        <w:rPr>
          <w:rFonts w:ascii="Times New Roman" w:hAnsi="Times New Roman"/>
          <w:lang w:val="en-GB"/>
        </w:rPr>
        <w:t>L</w:t>
      </w:r>
      <w:r w:rsidRPr="00765870">
        <w:rPr>
          <w:rFonts w:ascii="Times New Roman" w:hAnsi="Times New Roman" w:hint="eastAsia"/>
          <w:lang w:val="en-GB"/>
        </w:rPr>
        <w:t>.</w:t>
      </w:r>
      <w:r w:rsidR="008A6AF5" w:rsidRPr="00765870">
        <w:rPr>
          <w:rFonts w:ascii="Times New Roman" w:hAnsi="Times New Roman"/>
          <w:lang w:val="en-GB"/>
        </w:rPr>
        <w:t xml:space="preserve"> Jiang,</w:t>
      </w:r>
      <w:r w:rsidRPr="00765870">
        <w:rPr>
          <w:rFonts w:ascii="Times New Roman" w:hAnsi="Times New Roman"/>
          <w:lang w:val="en-GB"/>
        </w:rPr>
        <w:t xml:space="preserve"> D</w:t>
      </w:r>
      <w:r w:rsidRPr="00765870">
        <w:rPr>
          <w:rFonts w:ascii="Times New Roman" w:hAnsi="Times New Roman" w:hint="eastAsia"/>
          <w:lang w:val="en-GB"/>
        </w:rPr>
        <w:t xml:space="preserve">. </w:t>
      </w:r>
      <w:r w:rsidRPr="00765870">
        <w:rPr>
          <w:rFonts w:ascii="Times New Roman" w:hAnsi="Times New Roman"/>
          <w:lang w:val="en-GB"/>
        </w:rPr>
        <w:t>Y</w:t>
      </w:r>
      <w:r w:rsidRPr="00765870">
        <w:rPr>
          <w:rFonts w:ascii="Times New Roman" w:hAnsi="Times New Roman" w:hint="eastAsia"/>
          <w:lang w:val="en-GB"/>
        </w:rPr>
        <w:t>.</w:t>
      </w:r>
      <w:r w:rsidR="008A6AF5" w:rsidRPr="00765870">
        <w:rPr>
          <w:rFonts w:ascii="Times New Roman" w:hAnsi="Times New Roman" w:hint="eastAsia"/>
          <w:lang w:val="en-GB"/>
        </w:rPr>
        <w:t xml:space="preserve"> </w:t>
      </w:r>
      <w:r w:rsidR="008A6AF5" w:rsidRPr="00765870">
        <w:rPr>
          <w:rFonts w:ascii="Times New Roman" w:hAnsi="Times New Roman"/>
          <w:lang w:val="en-GB"/>
        </w:rPr>
        <w:t>Kim,</w:t>
      </w:r>
      <w:r w:rsidRPr="00765870">
        <w:rPr>
          <w:rFonts w:ascii="Times New Roman" w:hAnsi="Times New Roman" w:hint="eastAsia"/>
          <w:lang w:val="en-GB"/>
        </w:rPr>
        <w:t xml:space="preserve"> </w:t>
      </w:r>
      <w:r w:rsidRPr="00765870">
        <w:rPr>
          <w:rFonts w:ascii="Times New Roman" w:hAnsi="Times New Roman"/>
          <w:lang w:val="en-GB"/>
        </w:rPr>
        <w:t>T</w:t>
      </w:r>
      <w:r w:rsidRPr="00765870">
        <w:rPr>
          <w:rFonts w:ascii="Times New Roman" w:hAnsi="Times New Roman" w:hint="eastAsia"/>
          <w:lang w:val="en-GB"/>
        </w:rPr>
        <w:t xml:space="preserve">. </w:t>
      </w:r>
      <w:r w:rsidRPr="00765870">
        <w:rPr>
          <w:rFonts w:ascii="Times New Roman" w:hAnsi="Times New Roman"/>
          <w:lang w:val="en-GB"/>
        </w:rPr>
        <w:t>S</w:t>
      </w:r>
      <w:r w:rsidRPr="00765870">
        <w:rPr>
          <w:rFonts w:ascii="Times New Roman" w:hAnsi="Times New Roman" w:hint="eastAsia"/>
          <w:lang w:val="en-GB"/>
        </w:rPr>
        <w:t xml:space="preserve">. </w:t>
      </w:r>
      <w:r w:rsidR="008A6AF5" w:rsidRPr="00765870">
        <w:rPr>
          <w:rFonts w:ascii="Times New Roman" w:hAnsi="Times New Roman"/>
          <w:lang w:val="en-GB"/>
        </w:rPr>
        <w:t>Lee</w:t>
      </w:r>
      <w:r w:rsidR="008A6AF5" w:rsidRPr="00765870">
        <w:rPr>
          <w:rFonts w:ascii="Times New Roman" w:hAnsi="Times New Roman" w:hint="eastAsia"/>
          <w:lang w:val="en-GB"/>
        </w:rPr>
        <w:t>,</w:t>
      </w:r>
      <w:r w:rsidRPr="00765870">
        <w:rPr>
          <w:rFonts w:ascii="Times New Roman" w:hAnsi="Times New Roman"/>
          <w:lang w:val="en-GB"/>
        </w:rPr>
        <w:t xml:space="preserve"> S.</w:t>
      </w:r>
      <w:r w:rsidRPr="00765870">
        <w:rPr>
          <w:rFonts w:ascii="Times New Roman" w:hAnsi="Times New Roman" w:hint="eastAsia"/>
          <w:lang w:val="en-GB"/>
        </w:rPr>
        <w:t xml:space="preserve"> </w:t>
      </w:r>
      <w:r w:rsidR="008A6AF5" w:rsidRPr="00765870">
        <w:rPr>
          <w:rFonts w:ascii="Times New Roman" w:hAnsi="Times New Roman"/>
          <w:lang w:val="en-GB"/>
        </w:rPr>
        <w:t>Tripathy</w:t>
      </w:r>
      <w:r w:rsidR="008A6AF5" w:rsidRPr="00765870">
        <w:rPr>
          <w:rFonts w:ascii="Times New Roman" w:hAnsi="Times New Roman" w:hint="eastAsia"/>
          <w:lang w:val="en-GB"/>
        </w:rPr>
        <w:t>,</w:t>
      </w:r>
      <w:r w:rsidR="008A6AF5" w:rsidRPr="00765870">
        <w:rPr>
          <w:rFonts w:ascii="Times New Roman" w:hAnsi="Times New Roman"/>
          <w:lang w:val="en-GB"/>
        </w:rPr>
        <w:t xml:space="preserve"> </w:t>
      </w:r>
      <w:r w:rsidRPr="00635688">
        <w:rPr>
          <w:rFonts w:ascii="Times New Roman" w:hAnsi="Times New Roman"/>
          <w:i/>
          <w:lang w:val="en-GB"/>
        </w:rPr>
        <w:t>Appl</w:t>
      </w:r>
      <w:r w:rsidRPr="00635688">
        <w:rPr>
          <w:rFonts w:ascii="Times New Roman" w:hAnsi="Times New Roman" w:hint="eastAsia"/>
          <w:i/>
          <w:lang w:val="en-GB"/>
        </w:rPr>
        <w:t>.</w:t>
      </w:r>
      <w:r w:rsidRPr="00635688">
        <w:rPr>
          <w:rFonts w:ascii="Times New Roman" w:hAnsi="Times New Roman"/>
          <w:i/>
          <w:lang w:val="en-GB"/>
        </w:rPr>
        <w:t xml:space="preserve"> Phys</w:t>
      </w:r>
      <w:r w:rsidRPr="00635688">
        <w:rPr>
          <w:rFonts w:ascii="Times New Roman" w:hAnsi="Times New Roman" w:hint="eastAsia"/>
          <w:i/>
          <w:lang w:val="en-GB"/>
        </w:rPr>
        <w:t>.</w:t>
      </w:r>
      <w:r w:rsidRPr="00635688">
        <w:rPr>
          <w:rFonts w:ascii="Times New Roman" w:hAnsi="Times New Roman"/>
          <w:i/>
          <w:lang w:val="en-GB"/>
        </w:rPr>
        <w:t xml:space="preserve"> Lett</w:t>
      </w:r>
      <w:r w:rsidRPr="00635688">
        <w:rPr>
          <w:rFonts w:ascii="Times New Roman" w:hAnsi="Times New Roman" w:hint="eastAsia"/>
          <w:i/>
          <w:lang w:val="en-GB"/>
        </w:rPr>
        <w:t>.</w:t>
      </w:r>
      <w:r w:rsidRPr="00765870">
        <w:rPr>
          <w:rFonts w:ascii="Times New Roman" w:hAnsi="Times New Roman"/>
          <w:lang w:val="en-GB"/>
        </w:rPr>
        <w:t xml:space="preserve"> </w:t>
      </w:r>
      <w:r w:rsidRPr="00635688">
        <w:rPr>
          <w:rFonts w:ascii="Times New Roman" w:hAnsi="Times New Roman"/>
          <w:b/>
          <w:lang w:val="en-GB"/>
        </w:rPr>
        <w:t>72</w:t>
      </w:r>
      <w:r w:rsidR="008A6AF5" w:rsidRPr="00765870">
        <w:rPr>
          <w:rFonts w:ascii="Times New Roman" w:hAnsi="Times New Roman" w:hint="eastAsia"/>
          <w:lang w:val="en-GB"/>
        </w:rPr>
        <w:t xml:space="preserve"> (</w:t>
      </w:r>
      <w:r w:rsidR="008A6AF5" w:rsidRPr="00765870">
        <w:rPr>
          <w:rFonts w:ascii="Times New Roman" w:hAnsi="Times New Roman"/>
          <w:lang w:val="en-GB"/>
        </w:rPr>
        <w:t>1998</w:t>
      </w:r>
      <w:r w:rsidR="008A6AF5"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2096</w:t>
      </w:r>
      <w:r w:rsidRPr="00765870">
        <w:rPr>
          <w:rFonts w:ascii="Times New Roman" w:hAnsi="Times New Roman" w:hint="eastAsia"/>
          <w:lang w:val="en-GB"/>
        </w:rPr>
        <w:t>-209</w:t>
      </w:r>
      <w:r w:rsidRPr="00765870">
        <w:rPr>
          <w:rFonts w:ascii="Times New Roman" w:hAnsi="Times New Roman"/>
          <w:lang w:val="en-GB"/>
        </w:rPr>
        <w:t>8.</w:t>
      </w:r>
    </w:p>
    <w:p w:rsidR="0082487F" w:rsidRPr="00765870" w:rsidRDefault="008A6AF5"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P</w:t>
      </w:r>
      <w:r w:rsidRPr="00765870">
        <w:rPr>
          <w:rFonts w:ascii="Times New Roman" w:hAnsi="Times New Roman" w:hint="eastAsia"/>
          <w:lang w:val="en-GB"/>
        </w:rPr>
        <w:t xml:space="preserve">. </w:t>
      </w:r>
      <w:r w:rsidR="0082487F" w:rsidRPr="00765870">
        <w:rPr>
          <w:rFonts w:ascii="Times New Roman" w:hAnsi="Times New Roman"/>
          <w:lang w:val="en-GB"/>
        </w:rPr>
        <w:t xml:space="preserve">Lefin, </w:t>
      </w:r>
      <w:r w:rsidRPr="00765870">
        <w:rPr>
          <w:rFonts w:ascii="Times New Roman" w:hAnsi="Times New Roman"/>
          <w:lang w:val="en-GB"/>
        </w:rPr>
        <w:t>C</w:t>
      </w:r>
      <w:r w:rsidRPr="00765870">
        <w:rPr>
          <w:rFonts w:ascii="Times New Roman" w:hAnsi="Times New Roman" w:hint="eastAsia"/>
          <w:lang w:val="en-GB"/>
        </w:rPr>
        <w:t xml:space="preserve">. </w:t>
      </w:r>
      <w:r w:rsidR="0082487F" w:rsidRPr="00765870">
        <w:rPr>
          <w:rFonts w:ascii="Times New Roman" w:hAnsi="Times New Roman"/>
          <w:lang w:val="en-GB"/>
        </w:rPr>
        <w:t>Fiorini</w:t>
      </w:r>
      <w:r w:rsidR="0082487F" w:rsidRPr="00765870">
        <w:rPr>
          <w:rFonts w:ascii="Times New Roman" w:hAnsi="Times New Roman" w:hint="eastAsia"/>
          <w:lang w:val="en-GB"/>
        </w:rPr>
        <w:t>,</w:t>
      </w:r>
      <w:r w:rsidR="0082487F" w:rsidRPr="00765870">
        <w:rPr>
          <w:rFonts w:ascii="Times New Roman" w:hAnsi="Times New Roman"/>
          <w:lang w:val="en-GB"/>
        </w:rPr>
        <w:t xml:space="preserve"> J</w:t>
      </w:r>
      <w:r w:rsidR="0082487F" w:rsidRPr="00765870">
        <w:rPr>
          <w:rFonts w:ascii="Times New Roman" w:hAnsi="Times New Roman" w:hint="eastAsia"/>
          <w:lang w:val="en-GB"/>
        </w:rPr>
        <w:t xml:space="preserve">. </w:t>
      </w:r>
      <w:r w:rsidR="0082487F" w:rsidRPr="00765870">
        <w:rPr>
          <w:rFonts w:ascii="Times New Roman" w:hAnsi="Times New Roman"/>
          <w:lang w:val="en-GB"/>
        </w:rPr>
        <w:t>M.</w:t>
      </w:r>
      <w:r w:rsidR="0082487F" w:rsidRPr="00765870">
        <w:rPr>
          <w:rFonts w:ascii="Times New Roman" w:hAnsi="Times New Roman" w:hint="eastAsia"/>
          <w:lang w:val="en-GB"/>
        </w:rPr>
        <w:t xml:space="preserve"> </w:t>
      </w:r>
      <w:r w:rsidRPr="00765870">
        <w:rPr>
          <w:rFonts w:ascii="Times New Roman" w:hAnsi="Times New Roman"/>
          <w:lang w:val="en-GB"/>
        </w:rPr>
        <w:t>Nunzi</w:t>
      </w:r>
      <w:r w:rsidRPr="00765870">
        <w:rPr>
          <w:rFonts w:ascii="Times New Roman" w:hAnsi="Times New Roman" w:hint="eastAsia"/>
          <w:lang w:val="en-GB"/>
        </w:rPr>
        <w:t xml:space="preserve">, </w:t>
      </w:r>
      <w:r w:rsidR="0082487F" w:rsidRPr="00635688">
        <w:rPr>
          <w:rFonts w:ascii="Times New Roman" w:hAnsi="Times New Roman"/>
          <w:i/>
          <w:lang w:val="en-GB"/>
        </w:rPr>
        <w:t>Pure Appl</w:t>
      </w:r>
      <w:r w:rsidR="0082487F" w:rsidRPr="00635688">
        <w:rPr>
          <w:rFonts w:ascii="Times New Roman" w:hAnsi="Times New Roman" w:hint="eastAsia"/>
          <w:i/>
          <w:lang w:val="en-GB"/>
        </w:rPr>
        <w:t>.</w:t>
      </w:r>
      <w:r w:rsidR="0082487F" w:rsidRPr="00635688">
        <w:rPr>
          <w:rFonts w:ascii="Times New Roman" w:hAnsi="Times New Roman"/>
          <w:i/>
          <w:lang w:val="en-GB"/>
        </w:rPr>
        <w:t xml:space="preserve"> Opt</w:t>
      </w:r>
      <w:r w:rsidR="0082487F" w:rsidRPr="00635688">
        <w:rPr>
          <w:rFonts w:ascii="Times New Roman" w:hAnsi="Times New Roman" w:hint="eastAsia"/>
          <w:i/>
          <w:lang w:val="en-GB"/>
        </w:rPr>
        <w:t>.</w:t>
      </w:r>
      <w:r w:rsidR="0082487F" w:rsidRPr="00635688">
        <w:rPr>
          <w:rFonts w:ascii="Times New Roman" w:hAnsi="Times New Roman"/>
          <w:b/>
          <w:lang w:val="en-GB"/>
        </w:rPr>
        <w:t xml:space="preserve"> 7</w:t>
      </w:r>
      <w:r w:rsidRPr="00765870">
        <w:rPr>
          <w:rFonts w:ascii="Times New Roman" w:hAnsi="Times New Roman" w:hint="eastAsia"/>
          <w:lang w:val="en-GB"/>
        </w:rPr>
        <w:t xml:space="preserve"> (</w:t>
      </w:r>
      <w:r w:rsidRPr="00765870">
        <w:rPr>
          <w:rFonts w:ascii="Times New Roman" w:hAnsi="Times New Roman"/>
          <w:lang w:val="en-GB"/>
        </w:rPr>
        <w:t>1998</w:t>
      </w:r>
      <w:r w:rsidRPr="00765870">
        <w:rPr>
          <w:rFonts w:ascii="Times New Roman" w:hAnsi="Times New Roman" w:hint="eastAsia"/>
          <w:lang w:val="en-GB"/>
        </w:rPr>
        <w:t>)</w:t>
      </w:r>
      <w:r w:rsidR="0082487F" w:rsidRPr="00765870">
        <w:rPr>
          <w:rFonts w:ascii="Times New Roman" w:hAnsi="Times New Roman" w:hint="eastAsia"/>
          <w:lang w:val="en-GB"/>
        </w:rPr>
        <w:t xml:space="preserve"> </w:t>
      </w:r>
      <w:r w:rsidR="0082487F" w:rsidRPr="00765870">
        <w:rPr>
          <w:rFonts w:ascii="Times New Roman" w:hAnsi="Times New Roman"/>
          <w:lang w:val="en-GB"/>
        </w:rPr>
        <w:t>71</w:t>
      </w:r>
      <w:r w:rsidR="0082487F" w:rsidRPr="00765870">
        <w:rPr>
          <w:rFonts w:ascii="Times New Roman" w:hAnsi="Times New Roman" w:hint="eastAsia"/>
          <w:lang w:val="en-GB"/>
        </w:rPr>
        <w:t>-</w:t>
      </w:r>
      <w:r w:rsidR="0082487F" w:rsidRPr="00765870">
        <w:rPr>
          <w:rFonts w:ascii="Times New Roman" w:hAnsi="Times New Roman"/>
          <w:lang w:val="en-GB"/>
        </w:rPr>
        <w:t>82.</w:t>
      </w:r>
    </w:p>
    <w:p w:rsidR="0082487F" w:rsidRPr="00765870" w:rsidRDefault="008A6AF5"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T</w:t>
      </w:r>
      <w:r w:rsidRPr="00765870">
        <w:rPr>
          <w:rFonts w:ascii="Times New Roman" w:hAnsi="Times New Roman" w:hint="eastAsia"/>
          <w:lang w:val="en-GB"/>
        </w:rPr>
        <w:t xml:space="preserve">. </w:t>
      </w:r>
      <w:r w:rsidRPr="00765870">
        <w:rPr>
          <w:rFonts w:ascii="Times New Roman" w:hAnsi="Times New Roman"/>
          <w:lang w:val="en-GB"/>
        </w:rPr>
        <w:t>G</w:t>
      </w:r>
      <w:r w:rsidRPr="00765870">
        <w:rPr>
          <w:rFonts w:ascii="Times New Roman" w:hAnsi="Times New Roman" w:hint="eastAsia"/>
          <w:lang w:val="en-GB"/>
        </w:rPr>
        <w:t xml:space="preserve">. </w:t>
      </w:r>
      <w:r w:rsidR="0082487F" w:rsidRPr="00765870">
        <w:rPr>
          <w:rFonts w:ascii="Times New Roman" w:hAnsi="Times New Roman"/>
          <w:lang w:val="en-GB"/>
        </w:rPr>
        <w:t>Pedersen, P</w:t>
      </w:r>
      <w:r w:rsidR="0082487F" w:rsidRPr="00765870">
        <w:rPr>
          <w:rFonts w:ascii="Times New Roman" w:hAnsi="Times New Roman" w:hint="eastAsia"/>
          <w:lang w:val="en-GB"/>
        </w:rPr>
        <w:t xml:space="preserve">. </w:t>
      </w:r>
      <w:r w:rsidR="0082487F" w:rsidRPr="00765870">
        <w:rPr>
          <w:rFonts w:ascii="Times New Roman" w:hAnsi="Times New Roman"/>
          <w:lang w:val="en-GB"/>
        </w:rPr>
        <w:t>M</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Johansen,</w:t>
      </w:r>
      <w:r w:rsidR="0082487F" w:rsidRPr="00765870">
        <w:rPr>
          <w:rFonts w:ascii="Times New Roman" w:hAnsi="Times New Roman" w:hint="eastAsia"/>
          <w:lang w:val="en-GB"/>
        </w:rPr>
        <w:t xml:space="preserve"> </w:t>
      </w:r>
      <w:r w:rsidR="0082487F" w:rsidRPr="00765870">
        <w:rPr>
          <w:rFonts w:ascii="Times New Roman" w:hAnsi="Times New Roman"/>
          <w:lang w:val="en-GB"/>
        </w:rPr>
        <w:t>N</w:t>
      </w:r>
      <w:r w:rsidR="0082487F" w:rsidRPr="00765870">
        <w:rPr>
          <w:rFonts w:ascii="Times New Roman" w:hAnsi="Times New Roman" w:hint="eastAsia"/>
          <w:lang w:val="en-GB"/>
        </w:rPr>
        <w:t xml:space="preserve">. </w:t>
      </w:r>
      <w:r w:rsidR="0082487F" w:rsidRPr="00765870">
        <w:rPr>
          <w:rFonts w:ascii="Times New Roman" w:hAnsi="Times New Roman"/>
          <w:lang w:val="en-GB"/>
        </w:rPr>
        <w:t>C</w:t>
      </w:r>
      <w:r w:rsidR="0082487F" w:rsidRPr="00765870">
        <w:rPr>
          <w:rFonts w:ascii="Times New Roman" w:hAnsi="Times New Roman" w:hint="eastAsia"/>
          <w:lang w:val="en-GB"/>
        </w:rPr>
        <w:t xml:space="preserve">. </w:t>
      </w:r>
      <w:r w:rsidR="0082487F" w:rsidRPr="00765870">
        <w:rPr>
          <w:rFonts w:ascii="Times New Roman" w:hAnsi="Times New Roman"/>
          <w:lang w:val="en-GB"/>
        </w:rPr>
        <w:t>R</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Holme,</w:t>
      </w:r>
      <w:r w:rsidR="0082487F" w:rsidRPr="00765870">
        <w:rPr>
          <w:rFonts w:ascii="Times New Roman" w:hAnsi="Times New Roman"/>
          <w:lang w:val="en-GB"/>
        </w:rPr>
        <w:t xml:space="preserve"> P</w:t>
      </w:r>
      <w:r w:rsidR="0082487F" w:rsidRPr="00765870">
        <w:rPr>
          <w:rFonts w:ascii="Times New Roman" w:hAnsi="Times New Roman" w:hint="eastAsia"/>
          <w:lang w:val="en-GB"/>
        </w:rPr>
        <w:t xml:space="preserve">. </w:t>
      </w:r>
      <w:r w:rsidR="0082487F" w:rsidRPr="00765870">
        <w:rPr>
          <w:rFonts w:ascii="Times New Roman" w:hAnsi="Times New Roman"/>
          <w:lang w:val="en-GB"/>
        </w:rPr>
        <w:t>S</w:t>
      </w:r>
      <w:r w:rsidR="0082487F" w:rsidRPr="00765870">
        <w:rPr>
          <w:rFonts w:ascii="Times New Roman" w:hAnsi="Times New Roman" w:hint="eastAsia"/>
          <w:lang w:val="en-GB"/>
        </w:rPr>
        <w:t xml:space="preserve">. </w:t>
      </w:r>
      <w:r w:rsidRPr="00765870">
        <w:rPr>
          <w:rFonts w:ascii="Times New Roman" w:hAnsi="Times New Roman"/>
          <w:lang w:val="en-GB"/>
        </w:rPr>
        <w:t>Ramanujam</w:t>
      </w:r>
      <w:r w:rsidRPr="00765870">
        <w:rPr>
          <w:rFonts w:ascii="Times New Roman" w:hAnsi="Times New Roman" w:hint="eastAsia"/>
          <w:lang w:val="en-GB"/>
        </w:rPr>
        <w:t>,</w:t>
      </w:r>
      <w:r w:rsidRPr="00765870">
        <w:rPr>
          <w:rFonts w:ascii="Times New Roman" w:hAnsi="Times New Roman"/>
          <w:lang w:val="en-GB"/>
        </w:rPr>
        <w:t xml:space="preserve"> </w:t>
      </w:r>
      <w:r w:rsidR="0082487F" w:rsidRPr="00765870">
        <w:rPr>
          <w:rFonts w:ascii="Times New Roman" w:hAnsi="Times New Roman"/>
          <w:lang w:val="en-GB"/>
        </w:rPr>
        <w:t>S.</w:t>
      </w:r>
      <w:r w:rsidR="0082487F" w:rsidRPr="00765870">
        <w:rPr>
          <w:rFonts w:ascii="Times New Roman" w:hAnsi="Times New Roman" w:hint="eastAsia"/>
          <w:lang w:val="en-GB"/>
        </w:rPr>
        <w:t xml:space="preserve"> </w:t>
      </w:r>
      <w:r w:rsidRPr="00765870">
        <w:rPr>
          <w:rFonts w:ascii="Times New Roman" w:hAnsi="Times New Roman"/>
          <w:lang w:val="en-GB"/>
        </w:rPr>
        <w:t>Hvilsted</w:t>
      </w:r>
      <w:r w:rsidRPr="00765870">
        <w:rPr>
          <w:rFonts w:ascii="Times New Roman" w:hAnsi="Times New Roman" w:hint="eastAsia"/>
          <w:lang w:val="en-GB"/>
        </w:rPr>
        <w:t xml:space="preserve">, </w:t>
      </w:r>
      <w:r w:rsidR="0082487F" w:rsidRPr="00635688">
        <w:rPr>
          <w:rFonts w:ascii="Times New Roman" w:hAnsi="Times New Roman"/>
          <w:i/>
          <w:lang w:val="en-GB"/>
        </w:rPr>
        <w:t>Phys</w:t>
      </w:r>
      <w:r w:rsidR="0082487F" w:rsidRPr="00635688">
        <w:rPr>
          <w:rFonts w:ascii="Times New Roman" w:hAnsi="Times New Roman" w:hint="eastAsia"/>
          <w:i/>
          <w:lang w:val="en-GB"/>
        </w:rPr>
        <w:t>.</w:t>
      </w:r>
      <w:r w:rsidR="0082487F" w:rsidRPr="00635688">
        <w:rPr>
          <w:rFonts w:ascii="Times New Roman" w:hAnsi="Times New Roman"/>
          <w:i/>
          <w:lang w:val="en-GB"/>
        </w:rPr>
        <w:t xml:space="preserve"> Rev</w:t>
      </w:r>
      <w:r w:rsidR="0082487F" w:rsidRPr="00635688">
        <w:rPr>
          <w:rFonts w:ascii="Times New Roman" w:hAnsi="Times New Roman" w:hint="eastAsia"/>
          <w:i/>
          <w:lang w:val="en-GB"/>
        </w:rPr>
        <w:t xml:space="preserve">. </w:t>
      </w:r>
      <w:r w:rsidR="0082487F" w:rsidRPr="00635688">
        <w:rPr>
          <w:rFonts w:ascii="Times New Roman" w:hAnsi="Times New Roman"/>
          <w:i/>
          <w:lang w:val="en-GB"/>
        </w:rPr>
        <w:t>Lett</w:t>
      </w:r>
      <w:r w:rsidR="0082487F" w:rsidRPr="00635688">
        <w:rPr>
          <w:rFonts w:ascii="Times New Roman" w:hAnsi="Times New Roman" w:hint="eastAsia"/>
          <w:i/>
          <w:lang w:val="en-GB"/>
        </w:rPr>
        <w:t>.</w:t>
      </w:r>
      <w:r w:rsidR="0082487F" w:rsidRPr="00635688">
        <w:rPr>
          <w:rFonts w:ascii="Times New Roman" w:hAnsi="Times New Roman"/>
          <w:i/>
          <w:lang w:val="en-GB"/>
        </w:rPr>
        <w:t xml:space="preserve"> </w:t>
      </w:r>
      <w:r w:rsidR="0082487F" w:rsidRPr="00635688">
        <w:rPr>
          <w:rFonts w:ascii="Times New Roman" w:hAnsi="Times New Roman"/>
          <w:b/>
          <w:lang w:val="en-GB"/>
        </w:rPr>
        <w:t>80</w:t>
      </w:r>
      <w:r w:rsidRPr="00765870">
        <w:rPr>
          <w:rFonts w:ascii="Times New Roman" w:hAnsi="Times New Roman" w:hint="eastAsia"/>
          <w:lang w:val="en-GB"/>
        </w:rPr>
        <w:t xml:space="preserve"> (</w:t>
      </w:r>
      <w:r w:rsidRPr="00765870">
        <w:rPr>
          <w:rFonts w:ascii="Times New Roman" w:hAnsi="Times New Roman"/>
          <w:lang w:val="en-GB"/>
        </w:rPr>
        <w:t>1998</w:t>
      </w:r>
      <w:r w:rsidRPr="00765870">
        <w:rPr>
          <w:rFonts w:ascii="Times New Roman" w:hAnsi="Times New Roman" w:hint="eastAsia"/>
          <w:lang w:val="en-GB"/>
        </w:rPr>
        <w:t>)</w:t>
      </w:r>
      <w:r w:rsidR="0082487F" w:rsidRPr="00765870">
        <w:rPr>
          <w:rFonts w:ascii="Times New Roman" w:hAnsi="Times New Roman" w:hint="eastAsia"/>
          <w:lang w:val="en-GB"/>
        </w:rPr>
        <w:t xml:space="preserve"> </w:t>
      </w:r>
      <w:r w:rsidR="0082487F" w:rsidRPr="00765870">
        <w:rPr>
          <w:rFonts w:ascii="Times New Roman" w:hAnsi="Times New Roman"/>
          <w:lang w:val="en-GB"/>
        </w:rPr>
        <w:t>89</w:t>
      </w:r>
      <w:r w:rsidR="0082487F" w:rsidRPr="00765870">
        <w:rPr>
          <w:rFonts w:ascii="Times New Roman" w:hAnsi="Times New Roman" w:hint="eastAsia"/>
          <w:lang w:val="en-GB"/>
        </w:rPr>
        <w:t>-</w:t>
      </w:r>
      <w:r w:rsidR="0082487F" w:rsidRPr="00765870">
        <w:rPr>
          <w:rFonts w:ascii="Times New Roman" w:hAnsi="Times New Roman"/>
          <w:lang w:val="en-GB"/>
        </w:rPr>
        <w:t>92.</w:t>
      </w:r>
    </w:p>
    <w:p w:rsidR="0082487F" w:rsidRPr="00765870" w:rsidRDefault="0082487F"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O</w:t>
      </w:r>
      <w:r w:rsidRPr="00765870">
        <w:rPr>
          <w:rFonts w:ascii="Times New Roman" w:hAnsi="Times New Roman" w:hint="eastAsia"/>
          <w:lang w:val="en-GB"/>
        </w:rPr>
        <w:t xml:space="preserve">. </w:t>
      </w:r>
      <w:r w:rsidRPr="00765870">
        <w:rPr>
          <w:rFonts w:ascii="Times New Roman" w:hAnsi="Times New Roman"/>
          <w:lang w:val="en-GB"/>
        </w:rPr>
        <w:t>M</w:t>
      </w:r>
      <w:r w:rsidRPr="00765870">
        <w:rPr>
          <w:rFonts w:ascii="Times New Roman" w:hAnsi="Times New Roman" w:hint="eastAsia"/>
          <w:lang w:val="en-GB"/>
        </w:rPr>
        <w:t>.</w:t>
      </w:r>
      <w:r w:rsidRPr="00765870">
        <w:rPr>
          <w:rFonts w:ascii="Times New Roman" w:hAnsi="Times New Roman"/>
          <w:lang w:val="en-GB"/>
        </w:rPr>
        <w:t xml:space="preserve"> </w:t>
      </w:r>
      <w:r w:rsidR="008A6AF5" w:rsidRPr="00765870">
        <w:rPr>
          <w:rFonts w:ascii="Times New Roman" w:hAnsi="Times New Roman"/>
          <w:lang w:val="en-GB"/>
        </w:rPr>
        <w:t>Tanchak</w:t>
      </w:r>
      <w:r w:rsidR="008A6AF5" w:rsidRPr="00765870">
        <w:rPr>
          <w:rFonts w:ascii="Times New Roman" w:hAnsi="Times New Roman" w:hint="eastAsia"/>
          <w:lang w:val="en-GB"/>
        </w:rPr>
        <w:t>,</w:t>
      </w:r>
      <w:r w:rsidRPr="00765870">
        <w:rPr>
          <w:rFonts w:ascii="Times New Roman" w:hAnsi="Times New Roman"/>
          <w:lang w:val="en-GB"/>
        </w:rPr>
        <w:t xml:space="preserve"> C</w:t>
      </w:r>
      <w:r w:rsidRPr="00765870">
        <w:rPr>
          <w:rFonts w:ascii="Times New Roman" w:hAnsi="Times New Roman" w:hint="eastAsia"/>
          <w:lang w:val="en-GB"/>
        </w:rPr>
        <w:t xml:space="preserve">. </w:t>
      </w:r>
      <w:r w:rsidRPr="00765870">
        <w:rPr>
          <w:rFonts w:ascii="Times New Roman" w:hAnsi="Times New Roman"/>
          <w:lang w:val="en-GB"/>
        </w:rPr>
        <w:t>J.</w:t>
      </w:r>
      <w:r w:rsidRPr="00765870">
        <w:rPr>
          <w:rFonts w:ascii="Times New Roman" w:hAnsi="Times New Roman" w:hint="eastAsia"/>
          <w:lang w:val="en-GB"/>
        </w:rPr>
        <w:t xml:space="preserve"> </w:t>
      </w:r>
      <w:r w:rsidR="008A6AF5" w:rsidRPr="00765870">
        <w:rPr>
          <w:rFonts w:ascii="Times New Roman" w:hAnsi="Times New Roman"/>
          <w:lang w:val="en-GB"/>
        </w:rPr>
        <w:t>Barrett</w:t>
      </w:r>
      <w:r w:rsidR="008A6AF5" w:rsidRPr="00765870">
        <w:rPr>
          <w:rFonts w:ascii="Times New Roman" w:hAnsi="Times New Roman" w:hint="eastAsia"/>
          <w:lang w:val="en-GB"/>
        </w:rPr>
        <w:t xml:space="preserve">, </w:t>
      </w:r>
      <w:r w:rsidRPr="00635688">
        <w:rPr>
          <w:rFonts w:ascii="Times New Roman" w:hAnsi="Times New Roman"/>
          <w:i/>
          <w:lang w:val="en-GB"/>
        </w:rPr>
        <w:t>Macromolecules</w:t>
      </w:r>
      <w:r w:rsidRPr="00765870">
        <w:rPr>
          <w:rFonts w:ascii="Times New Roman" w:hAnsi="Times New Roman"/>
          <w:lang w:val="en-GB"/>
        </w:rPr>
        <w:t xml:space="preserve"> </w:t>
      </w:r>
      <w:r w:rsidRPr="00635688">
        <w:rPr>
          <w:rFonts w:ascii="Times New Roman" w:hAnsi="Times New Roman"/>
          <w:b/>
          <w:lang w:val="en-GB"/>
        </w:rPr>
        <w:t>38</w:t>
      </w:r>
      <w:r w:rsidR="008A6AF5" w:rsidRPr="00765870">
        <w:rPr>
          <w:rFonts w:ascii="Times New Roman" w:hAnsi="Times New Roman" w:hint="eastAsia"/>
          <w:lang w:val="en-GB"/>
        </w:rPr>
        <w:t xml:space="preserve"> (</w:t>
      </w:r>
      <w:r w:rsidR="008A6AF5" w:rsidRPr="00765870">
        <w:rPr>
          <w:rFonts w:ascii="Times New Roman" w:hAnsi="Times New Roman"/>
          <w:lang w:val="en-GB"/>
        </w:rPr>
        <w:t>2005</w:t>
      </w:r>
      <w:r w:rsidR="008A6AF5"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10566</w:t>
      </w:r>
      <w:r w:rsidRPr="00765870">
        <w:rPr>
          <w:rFonts w:ascii="Times New Roman" w:hAnsi="Times New Roman" w:hint="eastAsia"/>
          <w:lang w:val="en-GB"/>
        </w:rPr>
        <w:t>-105</w:t>
      </w:r>
      <w:r w:rsidRPr="00765870">
        <w:rPr>
          <w:rFonts w:ascii="Times New Roman" w:hAnsi="Times New Roman"/>
          <w:lang w:val="en-GB"/>
        </w:rPr>
        <w:t>70</w:t>
      </w:r>
      <w:r w:rsidRPr="00765870">
        <w:rPr>
          <w:rFonts w:ascii="Times New Roman" w:hAnsi="Times New Roman" w:hint="eastAsia"/>
          <w:lang w:val="en-GB"/>
        </w:rPr>
        <w:t>.</w:t>
      </w:r>
    </w:p>
    <w:p w:rsidR="0082487F" w:rsidRPr="00765870" w:rsidRDefault="0082487F"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D.</w:t>
      </w:r>
      <w:r w:rsidRPr="00765870">
        <w:rPr>
          <w:rFonts w:ascii="Times New Roman" w:hAnsi="Times New Roman" w:hint="eastAsia"/>
          <w:lang w:val="en-GB"/>
        </w:rPr>
        <w:t xml:space="preserve"> </w:t>
      </w:r>
      <w:r w:rsidRPr="00765870">
        <w:rPr>
          <w:rFonts w:ascii="Times New Roman" w:hAnsi="Times New Roman"/>
          <w:lang w:val="en-GB"/>
        </w:rPr>
        <w:t>H.</w:t>
      </w:r>
      <w:r w:rsidR="008A6AF5" w:rsidRPr="00765870">
        <w:rPr>
          <w:rFonts w:ascii="Times New Roman" w:hAnsi="Times New Roman"/>
          <w:lang w:val="en-GB"/>
        </w:rPr>
        <w:t xml:space="preserve"> Han,</w:t>
      </w:r>
      <w:r w:rsidRPr="00765870">
        <w:rPr>
          <w:rFonts w:ascii="Times New Roman" w:hAnsi="Times New Roman" w:hint="eastAsia"/>
          <w:lang w:val="en-GB"/>
        </w:rPr>
        <w:t xml:space="preserve"> </w:t>
      </w:r>
      <w:r w:rsidRPr="00765870">
        <w:rPr>
          <w:rFonts w:ascii="Times New Roman" w:hAnsi="Times New Roman"/>
          <w:lang w:val="en-GB"/>
        </w:rPr>
        <w:t>X.</w:t>
      </w:r>
      <w:r w:rsidR="008A6AF5" w:rsidRPr="00765870">
        <w:rPr>
          <w:rFonts w:ascii="Times New Roman" w:hAnsi="Times New Roman" w:hint="eastAsia"/>
          <w:lang w:val="en-GB"/>
        </w:rPr>
        <w:t xml:space="preserve"> </w:t>
      </w:r>
      <w:r w:rsidR="008A6AF5" w:rsidRPr="00765870">
        <w:rPr>
          <w:rFonts w:ascii="Times New Roman" w:hAnsi="Times New Roman"/>
          <w:lang w:val="en-GB"/>
        </w:rPr>
        <w:t>Tong,</w:t>
      </w:r>
      <w:r w:rsidRPr="00765870">
        <w:rPr>
          <w:rFonts w:ascii="Times New Roman" w:hAnsi="Times New Roman" w:hint="eastAsia"/>
          <w:lang w:val="en-GB"/>
        </w:rPr>
        <w:t xml:space="preserve"> </w:t>
      </w:r>
      <w:r w:rsidRPr="00765870">
        <w:rPr>
          <w:rFonts w:ascii="Times New Roman" w:hAnsi="Times New Roman"/>
          <w:lang w:val="en-GB"/>
        </w:rPr>
        <w:t>Y.</w:t>
      </w:r>
      <w:r w:rsidR="008A6AF5" w:rsidRPr="00765870">
        <w:rPr>
          <w:rFonts w:ascii="Times New Roman" w:hAnsi="Times New Roman" w:hint="eastAsia"/>
          <w:lang w:val="en-GB"/>
        </w:rPr>
        <w:t xml:space="preserve"> </w:t>
      </w:r>
      <w:r w:rsidR="008A6AF5" w:rsidRPr="00765870">
        <w:rPr>
          <w:rFonts w:ascii="Times New Roman" w:hAnsi="Times New Roman"/>
          <w:lang w:val="en-GB"/>
        </w:rPr>
        <w:t>Zhao,</w:t>
      </w:r>
      <w:r w:rsidRPr="00765870">
        <w:rPr>
          <w:rFonts w:ascii="Times New Roman" w:hAnsi="Times New Roman" w:hint="eastAsia"/>
          <w:lang w:val="en-GB"/>
        </w:rPr>
        <w:t xml:space="preserve"> </w:t>
      </w:r>
      <w:r w:rsidRPr="00765870">
        <w:rPr>
          <w:rFonts w:ascii="Times New Roman" w:hAnsi="Times New Roman"/>
          <w:lang w:val="en-GB"/>
        </w:rPr>
        <w:t>T.</w:t>
      </w:r>
      <w:r w:rsidRPr="00765870">
        <w:rPr>
          <w:rFonts w:ascii="Times New Roman" w:hAnsi="Times New Roman" w:hint="eastAsia"/>
          <w:lang w:val="en-GB"/>
        </w:rPr>
        <w:t xml:space="preserve"> </w:t>
      </w:r>
      <w:r w:rsidR="008A6AF5" w:rsidRPr="00765870">
        <w:rPr>
          <w:rFonts w:ascii="Times New Roman" w:hAnsi="Times New Roman"/>
          <w:lang w:val="en-GB"/>
        </w:rPr>
        <w:t>Galstian</w:t>
      </w:r>
      <w:r w:rsidR="008A6AF5" w:rsidRPr="00765870">
        <w:rPr>
          <w:rFonts w:ascii="Times New Roman" w:hAnsi="Times New Roman" w:hint="eastAsia"/>
          <w:lang w:val="en-GB"/>
        </w:rPr>
        <w:t>,</w:t>
      </w:r>
      <w:r w:rsidR="008A6AF5" w:rsidRPr="00765870">
        <w:rPr>
          <w:rFonts w:ascii="Times New Roman" w:hAnsi="Times New Roman"/>
          <w:lang w:val="en-GB"/>
        </w:rPr>
        <w:t xml:space="preserve"> </w:t>
      </w:r>
      <w:r w:rsidRPr="00765870">
        <w:rPr>
          <w:rFonts w:ascii="Times New Roman" w:hAnsi="Times New Roman"/>
          <w:lang w:val="en-GB"/>
        </w:rPr>
        <w:t>Y.</w:t>
      </w:r>
      <w:r w:rsidRPr="00765870">
        <w:rPr>
          <w:rFonts w:ascii="Times New Roman" w:hAnsi="Times New Roman" w:hint="eastAsia"/>
          <w:lang w:val="en-GB"/>
        </w:rPr>
        <w:t xml:space="preserve"> </w:t>
      </w:r>
      <w:r w:rsidR="008A6AF5" w:rsidRPr="00765870">
        <w:rPr>
          <w:rFonts w:ascii="Times New Roman" w:hAnsi="Times New Roman"/>
          <w:lang w:val="en-GB"/>
        </w:rPr>
        <w:t>Zhao,</w:t>
      </w:r>
      <w:r w:rsidR="008A6AF5" w:rsidRPr="00765870">
        <w:rPr>
          <w:rFonts w:ascii="Times New Roman" w:hAnsi="Times New Roman" w:hint="eastAsia"/>
          <w:lang w:val="en-GB"/>
        </w:rPr>
        <w:t xml:space="preserve"> </w:t>
      </w:r>
      <w:r w:rsidRPr="00635688">
        <w:rPr>
          <w:rFonts w:ascii="Times New Roman" w:hAnsi="Times New Roman"/>
          <w:i/>
          <w:lang w:val="en-GB"/>
        </w:rPr>
        <w:t xml:space="preserve">Macromolecules </w:t>
      </w:r>
      <w:r w:rsidRPr="00635688">
        <w:rPr>
          <w:rFonts w:ascii="Times New Roman" w:hAnsi="Times New Roman"/>
          <w:b/>
          <w:lang w:val="en-GB"/>
        </w:rPr>
        <w:t>43</w:t>
      </w:r>
      <w:r w:rsidR="008A6AF5" w:rsidRPr="00765870">
        <w:rPr>
          <w:rFonts w:ascii="Times New Roman" w:hAnsi="Times New Roman" w:hint="eastAsia"/>
          <w:lang w:val="en-GB"/>
        </w:rPr>
        <w:t xml:space="preserve"> (2010)</w:t>
      </w:r>
      <w:r w:rsidRPr="00765870">
        <w:rPr>
          <w:rFonts w:ascii="Times New Roman" w:hAnsi="Times New Roman"/>
          <w:lang w:val="en-GB"/>
        </w:rPr>
        <w:t xml:space="preserve"> 3664–3671.</w:t>
      </w:r>
    </w:p>
    <w:p w:rsidR="0082487F" w:rsidRPr="00765870" w:rsidRDefault="0082487F"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Y.</w:t>
      </w:r>
      <w:r w:rsidR="008A6AF5" w:rsidRPr="00765870">
        <w:rPr>
          <w:rFonts w:ascii="Times New Roman" w:hAnsi="Times New Roman" w:hint="eastAsia"/>
          <w:lang w:val="en-GB"/>
        </w:rPr>
        <w:t xml:space="preserve"> </w:t>
      </w:r>
      <w:r w:rsidR="008A6AF5" w:rsidRPr="00765870">
        <w:rPr>
          <w:rFonts w:ascii="Times New Roman" w:hAnsi="Times New Roman"/>
          <w:lang w:val="en-GB"/>
        </w:rPr>
        <w:t>Zakrevskyy,</w:t>
      </w:r>
      <w:r w:rsidRPr="00765870">
        <w:rPr>
          <w:rFonts w:ascii="Times New Roman" w:hAnsi="Times New Roman" w:hint="eastAsia"/>
          <w:lang w:val="en-GB"/>
        </w:rPr>
        <w:t xml:space="preserve"> </w:t>
      </w:r>
      <w:r w:rsidRPr="00765870">
        <w:rPr>
          <w:rFonts w:ascii="Times New Roman" w:hAnsi="Times New Roman"/>
          <w:lang w:val="en-GB"/>
        </w:rPr>
        <w:t>J.</w:t>
      </w:r>
      <w:r w:rsidR="008A6AF5" w:rsidRPr="00765870">
        <w:rPr>
          <w:rFonts w:ascii="Times New Roman" w:hAnsi="Times New Roman" w:hint="eastAsia"/>
          <w:lang w:val="en-GB"/>
        </w:rPr>
        <w:t xml:space="preserve"> </w:t>
      </w:r>
      <w:r w:rsidR="008A6AF5" w:rsidRPr="00765870">
        <w:rPr>
          <w:rFonts w:ascii="Times New Roman" w:hAnsi="Times New Roman"/>
          <w:lang w:val="en-GB"/>
        </w:rPr>
        <w:t>Stumpe,</w:t>
      </w:r>
      <w:r w:rsidRPr="00765870">
        <w:rPr>
          <w:rFonts w:ascii="Times New Roman" w:hAnsi="Times New Roman" w:hint="eastAsia"/>
          <w:lang w:val="en-GB"/>
        </w:rPr>
        <w:t xml:space="preserve"> </w:t>
      </w:r>
      <w:r w:rsidRPr="00765870">
        <w:rPr>
          <w:rFonts w:ascii="Times New Roman" w:hAnsi="Times New Roman"/>
          <w:lang w:val="en-GB"/>
        </w:rPr>
        <w:t>B.</w:t>
      </w:r>
      <w:r w:rsidRPr="00765870">
        <w:rPr>
          <w:rFonts w:ascii="Times New Roman" w:hAnsi="Times New Roman" w:hint="eastAsia"/>
          <w:lang w:val="en-GB"/>
        </w:rPr>
        <w:t xml:space="preserve"> </w:t>
      </w:r>
      <w:r w:rsidR="008A6AF5" w:rsidRPr="00765870">
        <w:rPr>
          <w:rFonts w:ascii="Times New Roman" w:hAnsi="Times New Roman"/>
          <w:lang w:val="en-GB"/>
        </w:rPr>
        <w:t>Smarsly,</w:t>
      </w:r>
      <w:r w:rsidRPr="00765870">
        <w:rPr>
          <w:rFonts w:ascii="Times New Roman" w:hAnsi="Times New Roman" w:hint="eastAsia"/>
          <w:lang w:val="en-GB"/>
        </w:rPr>
        <w:t xml:space="preserve"> </w:t>
      </w:r>
      <w:r w:rsidRPr="00765870">
        <w:rPr>
          <w:rFonts w:ascii="Times New Roman" w:hAnsi="Times New Roman"/>
          <w:lang w:val="en-GB"/>
        </w:rPr>
        <w:t>C.</w:t>
      </w:r>
      <w:r w:rsidRPr="00765870">
        <w:rPr>
          <w:rFonts w:ascii="Times New Roman" w:hAnsi="Times New Roman" w:hint="eastAsia"/>
          <w:lang w:val="en-GB"/>
        </w:rPr>
        <w:t xml:space="preserve"> </w:t>
      </w:r>
      <w:r w:rsidRPr="00765870">
        <w:rPr>
          <w:rFonts w:ascii="Times New Roman" w:hAnsi="Times New Roman"/>
          <w:lang w:val="en-GB"/>
        </w:rPr>
        <w:t>F.</w:t>
      </w:r>
      <w:r w:rsidRPr="00765870">
        <w:rPr>
          <w:rFonts w:ascii="Times New Roman" w:hAnsi="Times New Roman" w:hint="eastAsia"/>
          <w:lang w:val="en-GB"/>
        </w:rPr>
        <w:t xml:space="preserve"> </w:t>
      </w:r>
      <w:r w:rsidRPr="00765870">
        <w:rPr>
          <w:rFonts w:ascii="Times New Roman" w:hAnsi="Times New Roman"/>
          <w:lang w:val="en-GB"/>
        </w:rPr>
        <w:t>J.</w:t>
      </w:r>
      <w:r w:rsidRPr="00765870">
        <w:rPr>
          <w:rFonts w:ascii="Times New Roman" w:hAnsi="Times New Roman" w:hint="eastAsia"/>
          <w:lang w:val="en-GB"/>
        </w:rPr>
        <w:t xml:space="preserve"> </w:t>
      </w:r>
      <w:r w:rsidR="008A6AF5" w:rsidRPr="00765870">
        <w:rPr>
          <w:rFonts w:ascii="Times New Roman" w:hAnsi="Times New Roman"/>
          <w:lang w:val="en-GB"/>
        </w:rPr>
        <w:t>Faul,</w:t>
      </w:r>
      <w:r w:rsidR="008A6AF5" w:rsidRPr="00765870">
        <w:rPr>
          <w:rFonts w:ascii="Times New Roman" w:hAnsi="Times New Roman" w:hint="eastAsia"/>
          <w:lang w:val="en-GB"/>
        </w:rPr>
        <w:t xml:space="preserve"> </w:t>
      </w:r>
      <w:r w:rsidRPr="00635688">
        <w:rPr>
          <w:rFonts w:ascii="Times New Roman" w:hAnsi="Times New Roman"/>
          <w:i/>
          <w:lang w:val="en-GB"/>
        </w:rPr>
        <w:t>Phys. Rev. E</w:t>
      </w:r>
      <w:r w:rsidRPr="00765870">
        <w:rPr>
          <w:rFonts w:ascii="Times New Roman" w:hAnsi="Times New Roman"/>
          <w:lang w:val="en-GB"/>
        </w:rPr>
        <w:t xml:space="preserve"> </w:t>
      </w:r>
      <w:r w:rsidRPr="00635688">
        <w:rPr>
          <w:rFonts w:ascii="Times New Roman" w:hAnsi="Times New Roman"/>
          <w:b/>
          <w:lang w:val="en-GB"/>
        </w:rPr>
        <w:t>75</w:t>
      </w:r>
      <w:r w:rsidR="008A6AF5" w:rsidRPr="00635688">
        <w:rPr>
          <w:rFonts w:ascii="Times New Roman" w:hAnsi="Times New Roman" w:hint="eastAsia"/>
          <w:b/>
          <w:lang w:val="en-GB"/>
        </w:rPr>
        <w:t xml:space="preserve"> </w:t>
      </w:r>
      <w:r w:rsidR="008A6AF5" w:rsidRPr="00765870">
        <w:rPr>
          <w:rFonts w:ascii="Times New Roman" w:hAnsi="Times New Roman" w:hint="eastAsia"/>
          <w:lang w:val="en-GB"/>
        </w:rPr>
        <w:t>(2007)</w:t>
      </w:r>
      <w:r w:rsidRPr="00765870">
        <w:rPr>
          <w:rFonts w:ascii="Times New Roman" w:hAnsi="Times New Roman"/>
          <w:lang w:val="en-GB"/>
        </w:rPr>
        <w:t xml:space="preserve"> 031703</w:t>
      </w:r>
      <w:r w:rsidRPr="00765870">
        <w:rPr>
          <w:rFonts w:ascii="Times New Roman" w:hAnsi="Times New Roman" w:hint="eastAsia"/>
          <w:lang w:val="en-GB"/>
        </w:rPr>
        <w:t>.</w:t>
      </w:r>
    </w:p>
    <w:p w:rsidR="0082487F" w:rsidRPr="00765870" w:rsidRDefault="008A6AF5"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T.</w:t>
      </w:r>
      <w:r w:rsidRPr="00765870">
        <w:rPr>
          <w:rFonts w:ascii="Times New Roman" w:hAnsi="Times New Roman" w:hint="eastAsia"/>
          <w:lang w:val="en-GB"/>
        </w:rPr>
        <w:t xml:space="preserve"> </w:t>
      </w:r>
      <w:r w:rsidR="0082487F" w:rsidRPr="00765870">
        <w:rPr>
          <w:rFonts w:ascii="Times New Roman" w:hAnsi="Times New Roman"/>
          <w:lang w:val="en-GB"/>
        </w:rPr>
        <w:t>Ikeda</w:t>
      </w:r>
      <w:r w:rsidR="0082487F" w:rsidRPr="00765870">
        <w:rPr>
          <w:rFonts w:ascii="Times New Roman" w:hAnsi="Times New Roman" w:hint="eastAsia"/>
          <w:lang w:val="en-GB"/>
        </w:rPr>
        <w:t>,</w:t>
      </w:r>
      <w:r w:rsidR="0082487F" w:rsidRPr="00765870">
        <w:rPr>
          <w:rFonts w:ascii="Times New Roman" w:hAnsi="Times New Roman"/>
          <w:lang w:val="en-GB"/>
        </w:rPr>
        <w:t xml:space="preserve"> </w:t>
      </w:r>
      <w:r w:rsidRPr="00765870">
        <w:rPr>
          <w:rFonts w:ascii="Times New Roman" w:hAnsi="Times New Roman"/>
          <w:lang w:val="en-GB"/>
        </w:rPr>
        <w:t xml:space="preserve">O. </w:t>
      </w:r>
      <w:r w:rsidR="0082487F" w:rsidRPr="00765870">
        <w:rPr>
          <w:rFonts w:ascii="Times New Roman" w:hAnsi="Times New Roman"/>
          <w:lang w:val="en-GB"/>
        </w:rPr>
        <w:t xml:space="preserve">Tsutsumi, </w:t>
      </w:r>
      <w:r w:rsidR="0082487F" w:rsidRPr="00635688">
        <w:rPr>
          <w:rFonts w:ascii="Times New Roman" w:hAnsi="Times New Roman"/>
          <w:i/>
          <w:lang w:val="en-GB"/>
        </w:rPr>
        <w:t>Science</w:t>
      </w:r>
      <w:r w:rsidR="0082487F" w:rsidRPr="00765870">
        <w:rPr>
          <w:rFonts w:ascii="Times New Roman" w:hAnsi="Times New Roman"/>
          <w:lang w:val="en-GB"/>
        </w:rPr>
        <w:t xml:space="preserve"> </w:t>
      </w:r>
      <w:r w:rsidR="0082487F" w:rsidRPr="00635688">
        <w:rPr>
          <w:rFonts w:ascii="Times New Roman" w:hAnsi="Times New Roman"/>
          <w:b/>
          <w:lang w:val="en-GB"/>
        </w:rPr>
        <w:t>268</w:t>
      </w:r>
      <w:r w:rsidRPr="00765870">
        <w:rPr>
          <w:rFonts w:ascii="Times New Roman" w:hAnsi="Times New Roman" w:hint="eastAsia"/>
          <w:lang w:val="en-GB"/>
        </w:rPr>
        <w:t xml:space="preserve"> (1995)</w:t>
      </w:r>
      <w:r w:rsidR="0082487F" w:rsidRPr="00765870">
        <w:rPr>
          <w:rFonts w:ascii="Times New Roman" w:hAnsi="Times New Roman"/>
          <w:lang w:val="en-GB"/>
        </w:rPr>
        <w:t xml:space="preserve"> 1873</w:t>
      </w:r>
      <w:r w:rsidR="0082487F" w:rsidRPr="00765870">
        <w:rPr>
          <w:rFonts w:ascii="Times New Roman" w:hAnsi="Times New Roman" w:hint="eastAsia"/>
          <w:lang w:val="en-GB"/>
        </w:rPr>
        <w:t>-1875</w:t>
      </w:r>
      <w:r w:rsidR="0082487F" w:rsidRPr="00765870">
        <w:rPr>
          <w:rFonts w:ascii="Times New Roman" w:hAnsi="Times New Roman"/>
          <w:lang w:val="en-GB"/>
        </w:rPr>
        <w:t>.</w:t>
      </w:r>
    </w:p>
    <w:p w:rsidR="0082487F" w:rsidRPr="00765870" w:rsidRDefault="008A6AF5"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L.</w:t>
      </w:r>
      <w:r w:rsidRPr="00765870">
        <w:rPr>
          <w:rFonts w:ascii="Times New Roman" w:hAnsi="Times New Roman" w:hint="eastAsia"/>
          <w:lang w:val="en-GB"/>
        </w:rPr>
        <w:t xml:space="preserve"> </w:t>
      </w:r>
      <w:r w:rsidR="0082487F" w:rsidRPr="00765870">
        <w:rPr>
          <w:rFonts w:ascii="Times New Roman" w:hAnsi="Times New Roman"/>
          <w:lang w:val="en-GB"/>
        </w:rPr>
        <w:t>Cui</w:t>
      </w:r>
      <w:r w:rsidR="0082487F" w:rsidRPr="00765870">
        <w:rPr>
          <w:rFonts w:ascii="Times New Roman" w:hAnsi="Times New Roman" w:hint="eastAsia"/>
          <w:lang w:val="en-GB"/>
        </w:rPr>
        <w:t>,</w:t>
      </w:r>
      <w:r w:rsidR="0082487F" w:rsidRPr="00765870">
        <w:rPr>
          <w:rFonts w:ascii="Times New Roman" w:hAnsi="Times New Roman"/>
          <w:lang w:val="en-GB"/>
        </w:rPr>
        <w:t xml:space="preserve"> Y.</w:t>
      </w:r>
      <w:r w:rsidR="0082487F" w:rsidRPr="00765870">
        <w:rPr>
          <w:rFonts w:ascii="Times New Roman" w:hAnsi="Times New Roman" w:hint="eastAsia"/>
          <w:lang w:val="en-GB"/>
        </w:rPr>
        <w:t xml:space="preserve"> </w:t>
      </w:r>
      <w:r w:rsidRPr="00765870">
        <w:rPr>
          <w:rFonts w:ascii="Times New Roman" w:hAnsi="Times New Roman"/>
          <w:lang w:val="en-GB"/>
        </w:rPr>
        <w:t>Zhao,</w:t>
      </w:r>
      <w:r w:rsidRPr="00765870">
        <w:rPr>
          <w:rFonts w:ascii="Times New Roman" w:hAnsi="Times New Roman" w:hint="eastAsia"/>
          <w:lang w:val="en-GB"/>
        </w:rPr>
        <w:t xml:space="preserve"> </w:t>
      </w:r>
      <w:r w:rsidR="0082487F" w:rsidRPr="00635688">
        <w:rPr>
          <w:rFonts w:ascii="Times New Roman" w:hAnsi="Times New Roman"/>
          <w:i/>
          <w:lang w:val="en-GB"/>
        </w:rPr>
        <w:t>Chem. Mater.</w:t>
      </w:r>
      <w:r w:rsidR="0082487F" w:rsidRPr="00765870">
        <w:rPr>
          <w:rFonts w:ascii="Times New Roman" w:hAnsi="Times New Roman" w:hint="eastAsia"/>
          <w:lang w:val="en-GB"/>
        </w:rPr>
        <w:t xml:space="preserve"> </w:t>
      </w:r>
      <w:r w:rsidR="0082487F" w:rsidRPr="00635688">
        <w:rPr>
          <w:rFonts w:ascii="Times New Roman" w:hAnsi="Times New Roman"/>
          <w:b/>
          <w:lang w:val="en-GB"/>
        </w:rPr>
        <w:t>16</w:t>
      </w:r>
      <w:r w:rsidRPr="00765870">
        <w:rPr>
          <w:rFonts w:ascii="Times New Roman" w:hAnsi="Times New Roman" w:hint="eastAsia"/>
          <w:lang w:val="en-GB"/>
        </w:rPr>
        <w:t xml:space="preserve"> (2004)</w:t>
      </w:r>
      <w:r w:rsidR="0082487F" w:rsidRPr="00765870">
        <w:rPr>
          <w:rFonts w:ascii="Times New Roman" w:hAnsi="Times New Roman"/>
          <w:lang w:val="en-GB"/>
        </w:rPr>
        <w:t xml:space="preserve"> 2076–2082</w:t>
      </w:r>
      <w:r w:rsidR="0082487F" w:rsidRPr="00765870">
        <w:rPr>
          <w:rFonts w:ascii="Times New Roman" w:hAnsi="Times New Roman" w:hint="eastAsia"/>
          <w:lang w:val="en-GB"/>
        </w:rPr>
        <w:t>.</w:t>
      </w:r>
    </w:p>
    <w:p w:rsidR="0082487F" w:rsidRPr="00765870" w:rsidRDefault="0082487F"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T.</w:t>
      </w:r>
      <w:r w:rsidRPr="00765870">
        <w:rPr>
          <w:rFonts w:ascii="Times New Roman" w:hAnsi="Times New Roman" w:hint="eastAsia"/>
          <w:lang w:val="en-GB"/>
        </w:rPr>
        <w:t xml:space="preserve"> </w:t>
      </w:r>
      <w:r w:rsidRPr="00765870">
        <w:rPr>
          <w:rFonts w:ascii="Times New Roman" w:hAnsi="Times New Roman"/>
          <w:lang w:val="en-GB"/>
        </w:rPr>
        <w:t>C.</w:t>
      </w:r>
      <w:r w:rsidR="00765870" w:rsidRPr="00765870">
        <w:rPr>
          <w:rFonts w:ascii="Times New Roman" w:hAnsi="Times New Roman" w:hint="eastAsia"/>
          <w:lang w:val="en-GB"/>
        </w:rPr>
        <w:t xml:space="preserve"> </w:t>
      </w:r>
      <w:r w:rsidR="00765870" w:rsidRPr="00765870">
        <w:rPr>
          <w:rFonts w:ascii="Times New Roman" w:hAnsi="Times New Roman"/>
          <w:lang w:val="en-GB"/>
        </w:rPr>
        <w:t>He,</w:t>
      </w:r>
      <w:r w:rsidRPr="00765870">
        <w:rPr>
          <w:rFonts w:ascii="Times New Roman" w:hAnsi="Times New Roman" w:hint="eastAsia"/>
          <w:lang w:val="en-GB"/>
        </w:rPr>
        <w:t xml:space="preserve"> </w:t>
      </w:r>
      <w:r w:rsidRPr="00765870">
        <w:rPr>
          <w:rFonts w:ascii="Times New Roman" w:hAnsi="Times New Roman"/>
          <w:lang w:val="en-GB"/>
        </w:rPr>
        <w:t>C.</w:t>
      </w:r>
      <w:r w:rsidRPr="00765870">
        <w:rPr>
          <w:rFonts w:ascii="Times New Roman" w:hAnsi="Times New Roman" w:hint="eastAsia"/>
          <w:lang w:val="en-GB"/>
        </w:rPr>
        <w:t xml:space="preserve"> </w:t>
      </w:r>
      <w:r w:rsidRPr="00765870">
        <w:rPr>
          <w:rFonts w:ascii="Times New Roman" w:hAnsi="Times New Roman"/>
          <w:lang w:val="en-GB"/>
        </w:rPr>
        <w:t>S.</w:t>
      </w:r>
      <w:r w:rsidR="00765870" w:rsidRPr="00765870">
        <w:rPr>
          <w:rFonts w:ascii="Times New Roman" w:hAnsi="Times New Roman" w:hint="eastAsia"/>
          <w:lang w:val="en-GB"/>
        </w:rPr>
        <w:t xml:space="preserve"> </w:t>
      </w:r>
      <w:r w:rsidR="00765870" w:rsidRPr="00765870">
        <w:rPr>
          <w:rFonts w:ascii="Times New Roman" w:hAnsi="Times New Roman"/>
          <w:lang w:val="en-GB"/>
        </w:rPr>
        <w:t>Wang,</w:t>
      </w:r>
      <w:r w:rsidRPr="00765870">
        <w:rPr>
          <w:rFonts w:ascii="Times New Roman" w:hAnsi="Times New Roman" w:hint="eastAsia"/>
          <w:lang w:val="en-GB"/>
        </w:rPr>
        <w:t xml:space="preserve"> </w:t>
      </w:r>
      <w:r w:rsidRPr="00765870">
        <w:rPr>
          <w:rFonts w:ascii="Times New Roman" w:hAnsi="Times New Roman"/>
          <w:lang w:val="en-GB"/>
        </w:rPr>
        <w:t>J.</w:t>
      </w:r>
      <w:r w:rsidRPr="00765870">
        <w:rPr>
          <w:rFonts w:ascii="Times New Roman" w:hAnsi="Times New Roman" w:hint="eastAsia"/>
          <w:lang w:val="en-GB"/>
        </w:rPr>
        <w:t xml:space="preserve"> </w:t>
      </w:r>
      <w:r w:rsidRPr="00765870">
        <w:rPr>
          <w:rFonts w:ascii="Times New Roman" w:hAnsi="Times New Roman"/>
          <w:lang w:val="en-GB"/>
        </w:rPr>
        <w:t>W.</w:t>
      </w:r>
      <w:r w:rsidR="00765870" w:rsidRPr="00765870">
        <w:rPr>
          <w:rFonts w:ascii="Times New Roman" w:hAnsi="Times New Roman" w:hint="eastAsia"/>
          <w:lang w:val="en-GB"/>
        </w:rPr>
        <w:t xml:space="preserve"> </w:t>
      </w:r>
      <w:r w:rsidR="00765870" w:rsidRPr="00765870">
        <w:rPr>
          <w:rFonts w:ascii="Times New Roman" w:hAnsi="Times New Roman"/>
          <w:lang w:val="en-GB"/>
        </w:rPr>
        <w:t>Zhang,</w:t>
      </w:r>
      <w:r w:rsidRPr="00765870">
        <w:rPr>
          <w:rFonts w:ascii="Times New Roman" w:hAnsi="Times New Roman" w:hint="eastAsia"/>
          <w:lang w:val="en-GB"/>
        </w:rPr>
        <w:t xml:space="preserve"> </w:t>
      </w:r>
      <w:r w:rsidRPr="00765870">
        <w:rPr>
          <w:rFonts w:ascii="Times New Roman" w:hAnsi="Times New Roman"/>
          <w:lang w:val="en-GB"/>
        </w:rPr>
        <w:t>X.</w:t>
      </w:r>
      <w:r w:rsidRPr="00765870">
        <w:rPr>
          <w:rFonts w:ascii="Times New Roman" w:hAnsi="Times New Roman" w:hint="eastAsia"/>
          <w:lang w:val="en-GB"/>
        </w:rPr>
        <w:t xml:space="preserve"> </w:t>
      </w:r>
      <w:r w:rsidRPr="00765870">
        <w:rPr>
          <w:rFonts w:ascii="Times New Roman" w:hAnsi="Times New Roman"/>
          <w:lang w:val="en-GB"/>
        </w:rPr>
        <w:t>Q.</w:t>
      </w:r>
      <w:r w:rsidRPr="00765870">
        <w:rPr>
          <w:rFonts w:ascii="Times New Roman" w:hAnsi="Times New Roman" w:hint="eastAsia"/>
          <w:lang w:val="en-GB"/>
        </w:rPr>
        <w:t xml:space="preserve"> </w:t>
      </w:r>
      <w:r w:rsidR="00765870" w:rsidRPr="00765870">
        <w:rPr>
          <w:rFonts w:ascii="Times New Roman" w:hAnsi="Times New Roman"/>
          <w:lang w:val="en-GB"/>
        </w:rPr>
        <w:t>Zhang</w:t>
      </w:r>
      <w:r w:rsidR="00765870" w:rsidRPr="00765870">
        <w:rPr>
          <w:rFonts w:ascii="Times New Roman" w:hAnsi="Times New Roman" w:hint="eastAsia"/>
          <w:lang w:val="en-GB"/>
        </w:rPr>
        <w:t>,</w:t>
      </w:r>
      <w:r w:rsidRPr="00765870">
        <w:rPr>
          <w:rFonts w:ascii="Times New Roman" w:hAnsi="Times New Roman"/>
          <w:lang w:val="en-GB"/>
        </w:rPr>
        <w:t xml:space="preserve"> X.</w:t>
      </w:r>
      <w:r w:rsidRPr="00765870">
        <w:rPr>
          <w:rFonts w:ascii="Times New Roman" w:hAnsi="Times New Roman" w:hint="eastAsia"/>
          <w:lang w:val="en-GB"/>
        </w:rPr>
        <w:t xml:space="preserve"> </w:t>
      </w:r>
      <w:r w:rsidRPr="00765870">
        <w:rPr>
          <w:rFonts w:ascii="Times New Roman" w:hAnsi="Times New Roman"/>
          <w:lang w:val="en-GB"/>
        </w:rPr>
        <w:t>M.</w:t>
      </w:r>
      <w:r w:rsidRPr="00765870">
        <w:rPr>
          <w:rFonts w:ascii="Times New Roman" w:hAnsi="Times New Roman" w:hint="eastAsia"/>
          <w:lang w:val="en-GB"/>
        </w:rPr>
        <w:t xml:space="preserve"> </w:t>
      </w:r>
      <w:r w:rsidR="00765870" w:rsidRPr="00765870">
        <w:rPr>
          <w:rFonts w:ascii="Times New Roman" w:hAnsi="Times New Roman"/>
          <w:lang w:val="en-GB"/>
        </w:rPr>
        <w:t xml:space="preserve">Lu, </w:t>
      </w:r>
      <w:r w:rsidRPr="00635688">
        <w:rPr>
          <w:rFonts w:ascii="Times New Roman" w:hAnsi="Times New Roman"/>
          <w:i/>
          <w:lang w:val="en-GB"/>
        </w:rPr>
        <w:t>Synth. Met.</w:t>
      </w:r>
      <w:r w:rsidRPr="00765870">
        <w:rPr>
          <w:rFonts w:ascii="Times New Roman" w:hAnsi="Times New Roman"/>
          <w:lang w:val="en-GB"/>
        </w:rPr>
        <w:t xml:space="preserve"> </w:t>
      </w:r>
      <w:r w:rsidRPr="00635688">
        <w:rPr>
          <w:rFonts w:ascii="Times New Roman" w:hAnsi="Times New Roman"/>
          <w:b/>
          <w:lang w:val="en-GB"/>
        </w:rPr>
        <w:t>160</w:t>
      </w:r>
      <w:r w:rsidR="00765870" w:rsidRPr="00765870">
        <w:rPr>
          <w:rFonts w:ascii="Times New Roman" w:hAnsi="Times New Roman" w:hint="eastAsia"/>
          <w:lang w:val="en-GB"/>
        </w:rPr>
        <w:t xml:space="preserve"> (2010)</w:t>
      </w:r>
      <w:r w:rsidRPr="00765870">
        <w:rPr>
          <w:rFonts w:ascii="Times New Roman" w:hAnsi="Times New Roman"/>
          <w:lang w:val="en-GB"/>
        </w:rPr>
        <w:t xml:space="preserve"> 1896–1901</w:t>
      </w:r>
      <w:r w:rsidRPr="00765870">
        <w:rPr>
          <w:rFonts w:ascii="Times New Roman" w:hAnsi="Times New Roman" w:hint="eastAsia"/>
          <w:lang w:val="en-GB"/>
        </w:rPr>
        <w:t>.</w:t>
      </w:r>
    </w:p>
    <w:p w:rsidR="0082487F" w:rsidRPr="00765870" w:rsidRDefault="00765870"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X.</w:t>
      </w:r>
      <w:r w:rsidRPr="00765870">
        <w:rPr>
          <w:rFonts w:ascii="Times New Roman" w:hAnsi="Times New Roman" w:hint="eastAsia"/>
          <w:lang w:val="en-GB"/>
        </w:rPr>
        <w:t xml:space="preserve"> </w:t>
      </w:r>
      <w:r w:rsidR="0082487F" w:rsidRPr="00765870">
        <w:rPr>
          <w:rFonts w:ascii="Times New Roman" w:hAnsi="Times New Roman"/>
          <w:lang w:val="en-GB"/>
        </w:rPr>
        <w:t xml:space="preserve">Li, </w:t>
      </w:r>
      <w:r w:rsidRPr="00765870">
        <w:rPr>
          <w:rFonts w:ascii="Times New Roman" w:hAnsi="Times New Roman"/>
          <w:lang w:val="en-GB"/>
        </w:rPr>
        <w:t>X.</w:t>
      </w:r>
      <w:r w:rsidRPr="00765870">
        <w:rPr>
          <w:rFonts w:ascii="Times New Roman" w:hAnsi="Times New Roman" w:hint="eastAsia"/>
          <w:lang w:val="en-GB"/>
        </w:rPr>
        <w:t xml:space="preserve"> </w:t>
      </w:r>
      <w:r w:rsidRPr="00765870">
        <w:rPr>
          <w:rFonts w:ascii="Times New Roman" w:hAnsi="Times New Roman"/>
          <w:lang w:val="en-GB"/>
        </w:rPr>
        <w:t>M.</w:t>
      </w:r>
      <w:r w:rsidRPr="00765870">
        <w:rPr>
          <w:rFonts w:ascii="Times New Roman" w:hAnsi="Times New Roman" w:hint="eastAsia"/>
          <w:lang w:val="en-GB"/>
        </w:rPr>
        <w:t xml:space="preserve"> </w:t>
      </w:r>
      <w:r w:rsidR="0082487F" w:rsidRPr="00765870">
        <w:rPr>
          <w:rFonts w:ascii="Times New Roman" w:hAnsi="Times New Roman"/>
          <w:lang w:val="en-GB"/>
        </w:rPr>
        <w:t xml:space="preserve">Lu, </w:t>
      </w:r>
      <w:r w:rsidRPr="00765870">
        <w:rPr>
          <w:rFonts w:ascii="Times New Roman" w:hAnsi="Times New Roman"/>
          <w:lang w:val="en-GB"/>
        </w:rPr>
        <w:t>Q.</w:t>
      </w:r>
      <w:r w:rsidRPr="00765870">
        <w:rPr>
          <w:rFonts w:ascii="Times New Roman" w:hAnsi="Times New Roman" w:hint="eastAsia"/>
          <w:lang w:val="en-GB"/>
        </w:rPr>
        <w:t xml:space="preserve"> </w:t>
      </w:r>
      <w:r w:rsidRPr="00765870">
        <w:rPr>
          <w:rFonts w:ascii="Times New Roman" w:hAnsi="Times New Roman"/>
          <w:lang w:val="en-GB"/>
        </w:rPr>
        <w:t>H.</w:t>
      </w:r>
      <w:r w:rsidRPr="00765870">
        <w:rPr>
          <w:rFonts w:ascii="Times New Roman" w:hAnsi="Times New Roman" w:hint="eastAsia"/>
          <w:lang w:val="en-GB"/>
        </w:rPr>
        <w:t xml:space="preserve"> </w:t>
      </w:r>
      <w:r w:rsidR="0082487F" w:rsidRPr="00765870">
        <w:rPr>
          <w:rFonts w:ascii="Times New Roman" w:hAnsi="Times New Roman"/>
          <w:lang w:val="en-GB"/>
        </w:rPr>
        <w:t xml:space="preserve">Lu, </w:t>
      </w:r>
      <w:r w:rsidRPr="00765870">
        <w:rPr>
          <w:rFonts w:ascii="Times New Roman" w:hAnsi="Times New Roman"/>
          <w:lang w:val="en-GB"/>
        </w:rPr>
        <w:t>D.</w:t>
      </w:r>
      <w:r w:rsidRPr="00765870">
        <w:rPr>
          <w:rFonts w:ascii="Times New Roman" w:hAnsi="Times New Roman" w:hint="eastAsia"/>
          <w:lang w:val="en-GB"/>
        </w:rPr>
        <w:t xml:space="preserve"> </w:t>
      </w:r>
      <w:r w:rsidRPr="00765870">
        <w:rPr>
          <w:rFonts w:ascii="Times New Roman" w:hAnsi="Times New Roman"/>
          <w:lang w:val="en-GB"/>
        </w:rPr>
        <w:t>Y.</w:t>
      </w:r>
      <w:r w:rsidRPr="00765870">
        <w:rPr>
          <w:rFonts w:ascii="Times New Roman" w:hAnsi="Times New Roman" w:hint="eastAsia"/>
          <w:lang w:val="en-GB"/>
        </w:rPr>
        <w:t xml:space="preserve"> </w:t>
      </w:r>
      <w:r w:rsidR="0082487F" w:rsidRPr="00765870">
        <w:rPr>
          <w:rFonts w:ascii="Times New Roman" w:hAnsi="Times New Roman"/>
          <w:lang w:val="en-GB"/>
        </w:rPr>
        <w:t xml:space="preserve">Yan, </w:t>
      </w:r>
      <w:r w:rsidR="0082487F" w:rsidRPr="00635688">
        <w:rPr>
          <w:rFonts w:ascii="Times New Roman" w:hAnsi="Times New Roman"/>
          <w:i/>
          <w:lang w:val="en-GB"/>
        </w:rPr>
        <w:t>Macromolecules</w:t>
      </w:r>
      <w:r w:rsidR="0082487F" w:rsidRPr="00635688">
        <w:rPr>
          <w:rFonts w:ascii="Times New Roman" w:hAnsi="Times New Roman"/>
          <w:b/>
          <w:lang w:val="en-GB"/>
        </w:rPr>
        <w:t xml:space="preserve"> 40</w:t>
      </w:r>
      <w:r w:rsidRPr="00765870">
        <w:rPr>
          <w:rFonts w:ascii="Times New Roman" w:hAnsi="Times New Roman" w:hint="eastAsia"/>
          <w:lang w:val="en-GB"/>
        </w:rPr>
        <w:t xml:space="preserve"> (2007)</w:t>
      </w:r>
      <w:r w:rsidR="0082487F" w:rsidRPr="00765870">
        <w:rPr>
          <w:rFonts w:ascii="Times New Roman" w:hAnsi="Times New Roman"/>
          <w:lang w:val="en-GB"/>
        </w:rPr>
        <w:t xml:space="preserve"> 3306–3312.</w:t>
      </w:r>
    </w:p>
    <w:p w:rsidR="0082487F" w:rsidRPr="00765870" w:rsidRDefault="00765870"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P.</w:t>
      </w:r>
      <w:r w:rsidRPr="00765870">
        <w:rPr>
          <w:rFonts w:ascii="Times New Roman" w:hAnsi="Times New Roman" w:hint="eastAsia"/>
          <w:lang w:val="en-GB"/>
        </w:rPr>
        <w:t xml:space="preserve"> </w:t>
      </w:r>
      <w:r w:rsidR="0082487F" w:rsidRPr="00765870">
        <w:rPr>
          <w:rFonts w:ascii="Times New Roman" w:hAnsi="Times New Roman"/>
          <w:lang w:val="en-GB"/>
        </w:rPr>
        <w:t>Attri</w:t>
      </w:r>
      <w:r w:rsidR="0082487F" w:rsidRPr="00765870">
        <w:rPr>
          <w:rFonts w:ascii="Times New Roman" w:hAnsi="Times New Roman" w:hint="eastAsia"/>
          <w:lang w:val="en-GB"/>
        </w:rPr>
        <w:t xml:space="preserve">, </w:t>
      </w:r>
      <w:r w:rsidRPr="00765870">
        <w:rPr>
          <w:rFonts w:ascii="Times New Roman" w:hAnsi="Times New Roman"/>
          <w:lang w:val="en-GB"/>
        </w:rPr>
        <w:t>E. H.</w:t>
      </w:r>
      <w:r w:rsidRPr="00765870">
        <w:rPr>
          <w:rFonts w:ascii="Times New Roman" w:hAnsi="Times New Roman" w:hint="eastAsia"/>
          <w:lang w:val="en-GB"/>
        </w:rPr>
        <w:t xml:space="preserve"> </w:t>
      </w:r>
      <w:r w:rsidR="0082487F" w:rsidRPr="00765870">
        <w:rPr>
          <w:rFonts w:ascii="Times New Roman" w:hAnsi="Times New Roman"/>
          <w:lang w:val="en-GB"/>
        </w:rPr>
        <w:t xml:space="preserve">Choi, </w:t>
      </w:r>
      <w:r w:rsidR="0082487F" w:rsidRPr="00635688">
        <w:rPr>
          <w:rFonts w:ascii="Times New Roman" w:hAnsi="Times New Roman"/>
          <w:i/>
          <w:lang w:val="en-GB"/>
        </w:rPr>
        <w:t>PloS One</w:t>
      </w:r>
      <w:r w:rsidR="0082487F" w:rsidRPr="00765870">
        <w:rPr>
          <w:rFonts w:ascii="Times New Roman" w:hAnsi="Times New Roman"/>
          <w:lang w:val="en-GB"/>
        </w:rPr>
        <w:t xml:space="preserve"> </w:t>
      </w:r>
      <w:r w:rsidR="0082487F" w:rsidRPr="00635688">
        <w:rPr>
          <w:rFonts w:ascii="Times New Roman" w:hAnsi="Times New Roman"/>
          <w:b/>
          <w:lang w:val="en-GB"/>
        </w:rPr>
        <w:t>8</w:t>
      </w:r>
      <w:r w:rsidRPr="00765870">
        <w:rPr>
          <w:rFonts w:ascii="Times New Roman" w:hAnsi="Times New Roman" w:hint="eastAsia"/>
          <w:lang w:val="en-GB"/>
        </w:rPr>
        <w:t xml:space="preserve"> (2013)</w:t>
      </w:r>
      <w:r w:rsidR="0082487F" w:rsidRPr="00765870">
        <w:rPr>
          <w:rFonts w:ascii="Times New Roman" w:hAnsi="Times New Roman"/>
          <w:lang w:val="en-GB"/>
        </w:rPr>
        <w:t xml:space="preserve"> e75096.</w:t>
      </w:r>
    </w:p>
    <w:p w:rsidR="0082487F" w:rsidRPr="00765870" w:rsidRDefault="00765870"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P</w:t>
      </w:r>
      <w:r w:rsidRPr="00765870">
        <w:rPr>
          <w:rFonts w:ascii="Times New Roman" w:hAnsi="Times New Roman" w:hint="eastAsia"/>
          <w:lang w:val="en-GB"/>
        </w:rPr>
        <w:t xml:space="preserve">. </w:t>
      </w:r>
      <w:r w:rsidR="0082487F" w:rsidRPr="00765870">
        <w:rPr>
          <w:rFonts w:ascii="Times New Roman" w:hAnsi="Times New Roman"/>
          <w:lang w:val="en-GB"/>
        </w:rPr>
        <w:t>Attri, S</w:t>
      </w:r>
      <w:r w:rsidR="0082487F" w:rsidRPr="00765870">
        <w:rPr>
          <w:rFonts w:ascii="Times New Roman" w:hAnsi="Times New Roman" w:hint="eastAsia"/>
          <w:lang w:val="en-GB"/>
        </w:rPr>
        <w:t xml:space="preserve">. </w:t>
      </w:r>
      <w:r w:rsidR="0082487F" w:rsidRPr="00765870">
        <w:rPr>
          <w:rFonts w:ascii="Times New Roman" w:hAnsi="Times New Roman"/>
          <w:lang w:val="en-GB"/>
        </w:rPr>
        <w:t>H</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Lee,</w:t>
      </w:r>
      <w:r w:rsidR="0082487F" w:rsidRPr="00765870">
        <w:rPr>
          <w:rFonts w:ascii="Times New Roman" w:hAnsi="Times New Roman" w:hint="eastAsia"/>
          <w:lang w:val="en-GB"/>
        </w:rPr>
        <w:t xml:space="preserve"> </w:t>
      </w:r>
      <w:r w:rsidR="0082487F" w:rsidRPr="00765870">
        <w:rPr>
          <w:rFonts w:ascii="Times New Roman" w:hAnsi="Times New Roman"/>
          <w:lang w:val="en-GB"/>
        </w:rPr>
        <w:t>S</w:t>
      </w:r>
      <w:r w:rsidR="0082487F" w:rsidRPr="00765870">
        <w:rPr>
          <w:rFonts w:ascii="Times New Roman" w:hAnsi="Times New Roman" w:hint="eastAsia"/>
          <w:lang w:val="en-GB"/>
        </w:rPr>
        <w:t xml:space="preserve">. </w:t>
      </w:r>
      <w:r w:rsidR="0082487F" w:rsidRPr="00765870">
        <w:rPr>
          <w:rFonts w:ascii="Times New Roman" w:hAnsi="Times New Roman"/>
          <w:lang w:val="en-GB"/>
        </w:rPr>
        <w:t>W</w:t>
      </w:r>
      <w:r w:rsidR="0082487F" w:rsidRPr="00765870">
        <w:rPr>
          <w:rFonts w:ascii="Times New Roman" w:hAnsi="Times New Roman" w:hint="eastAsia"/>
          <w:lang w:val="en-GB"/>
        </w:rPr>
        <w:t>.</w:t>
      </w:r>
      <w:r w:rsidRPr="00765870">
        <w:rPr>
          <w:rFonts w:ascii="Times New Roman" w:hAnsi="Times New Roman"/>
          <w:lang w:val="en-GB"/>
        </w:rPr>
        <w:t xml:space="preserve"> Hwang,</w:t>
      </w:r>
      <w:r w:rsidR="0082487F" w:rsidRPr="00765870">
        <w:rPr>
          <w:rFonts w:ascii="Times New Roman" w:hAnsi="Times New Roman" w:hint="eastAsia"/>
          <w:lang w:val="en-GB"/>
        </w:rPr>
        <w:t xml:space="preserve"> </w:t>
      </w:r>
      <w:r w:rsidR="0082487F" w:rsidRPr="00765870">
        <w:rPr>
          <w:rFonts w:ascii="Times New Roman" w:hAnsi="Times New Roman"/>
          <w:lang w:val="en-GB"/>
        </w:rPr>
        <w:t>J</w:t>
      </w:r>
      <w:r w:rsidR="0082487F" w:rsidRPr="00765870">
        <w:rPr>
          <w:rFonts w:ascii="Times New Roman" w:hAnsi="Times New Roman" w:hint="eastAsia"/>
          <w:lang w:val="en-GB"/>
        </w:rPr>
        <w:t xml:space="preserve">. </w:t>
      </w:r>
      <w:r w:rsidR="0082487F" w:rsidRPr="00765870">
        <w:rPr>
          <w:rFonts w:ascii="Times New Roman" w:hAnsi="Times New Roman"/>
          <w:lang w:val="en-GB"/>
        </w:rPr>
        <w:t>I</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Kim,</w:t>
      </w:r>
      <w:r w:rsidR="0082487F" w:rsidRPr="00765870">
        <w:rPr>
          <w:rFonts w:ascii="Times New Roman" w:hAnsi="Times New Roman" w:hint="eastAsia"/>
          <w:lang w:val="en-GB"/>
        </w:rPr>
        <w:t xml:space="preserve"> </w:t>
      </w:r>
      <w:r w:rsidR="0082487F" w:rsidRPr="00765870">
        <w:rPr>
          <w:rFonts w:ascii="Times New Roman" w:hAnsi="Times New Roman"/>
          <w:lang w:val="en-GB"/>
        </w:rPr>
        <w:t>S</w:t>
      </w:r>
      <w:r w:rsidR="0082487F" w:rsidRPr="00765870">
        <w:rPr>
          <w:rFonts w:ascii="Times New Roman" w:hAnsi="Times New Roman" w:hint="eastAsia"/>
          <w:lang w:val="en-GB"/>
        </w:rPr>
        <w:t xml:space="preserve">. </w:t>
      </w:r>
      <w:r w:rsidR="0082487F" w:rsidRPr="00765870">
        <w:rPr>
          <w:rFonts w:ascii="Times New Roman" w:hAnsi="Times New Roman"/>
          <w:lang w:val="en-GB"/>
        </w:rPr>
        <w:t>W</w:t>
      </w:r>
      <w:r w:rsidR="0082487F" w:rsidRPr="00765870">
        <w:rPr>
          <w:rFonts w:ascii="Times New Roman" w:hAnsi="Times New Roman" w:hint="eastAsia"/>
          <w:lang w:val="en-GB"/>
        </w:rPr>
        <w:t>.</w:t>
      </w:r>
      <w:r w:rsidRPr="00765870">
        <w:rPr>
          <w:rFonts w:ascii="Times New Roman" w:hAnsi="Times New Roman"/>
          <w:lang w:val="en-GB"/>
        </w:rPr>
        <w:t xml:space="preserve"> Lee,</w:t>
      </w:r>
      <w:r w:rsidR="0082487F" w:rsidRPr="00765870">
        <w:rPr>
          <w:rFonts w:ascii="Times New Roman" w:hAnsi="Times New Roman"/>
          <w:lang w:val="en-GB"/>
        </w:rPr>
        <w:t xml:space="preserve"> G</w:t>
      </w:r>
      <w:r w:rsidR="0082487F" w:rsidRPr="00765870">
        <w:rPr>
          <w:rFonts w:ascii="Times New Roman" w:hAnsi="Times New Roman" w:hint="eastAsia"/>
          <w:lang w:val="en-GB"/>
        </w:rPr>
        <w:t xml:space="preserve">. </w:t>
      </w:r>
      <w:r w:rsidR="0082487F" w:rsidRPr="00765870">
        <w:rPr>
          <w:rFonts w:ascii="Times New Roman" w:hAnsi="Times New Roman"/>
          <w:lang w:val="en-GB"/>
        </w:rPr>
        <w:t>C</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Kwon,</w:t>
      </w:r>
      <w:r w:rsidR="0082487F" w:rsidRPr="00765870">
        <w:rPr>
          <w:rFonts w:ascii="Times New Roman" w:hAnsi="Times New Roman" w:hint="eastAsia"/>
          <w:lang w:val="en-GB"/>
        </w:rPr>
        <w:t xml:space="preserve"> </w:t>
      </w:r>
      <w:r w:rsidR="0082487F" w:rsidRPr="00765870">
        <w:rPr>
          <w:rFonts w:ascii="Times New Roman" w:hAnsi="Times New Roman"/>
          <w:lang w:val="en-GB"/>
        </w:rPr>
        <w:t>E</w:t>
      </w:r>
      <w:r w:rsidR="0082487F" w:rsidRPr="00765870">
        <w:rPr>
          <w:rFonts w:ascii="Times New Roman" w:hAnsi="Times New Roman" w:hint="eastAsia"/>
          <w:lang w:val="en-GB"/>
        </w:rPr>
        <w:t xml:space="preserve">. </w:t>
      </w:r>
      <w:r w:rsidR="0082487F" w:rsidRPr="00765870">
        <w:rPr>
          <w:rFonts w:ascii="Times New Roman" w:hAnsi="Times New Roman"/>
          <w:lang w:val="en-GB"/>
        </w:rPr>
        <w:t>H</w:t>
      </w:r>
      <w:r w:rsidR="0082487F" w:rsidRPr="00765870">
        <w:rPr>
          <w:rFonts w:ascii="Times New Roman" w:hAnsi="Times New Roman" w:hint="eastAsia"/>
          <w:lang w:val="en-GB"/>
        </w:rPr>
        <w:t xml:space="preserve">. </w:t>
      </w:r>
      <w:r w:rsidRPr="00765870">
        <w:rPr>
          <w:rFonts w:ascii="Times New Roman" w:hAnsi="Times New Roman"/>
          <w:lang w:val="en-GB"/>
        </w:rPr>
        <w:t>Choi</w:t>
      </w:r>
      <w:r w:rsidRPr="00765870">
        <w:rPr>
          <w:rFonts w:ascii="Times New Roman" w:hAnsi="Times New Roman" w:hint="eastAsia"/>
          <w:lang w:val="en-GB"/>
        </w:rPr>
        <w:t>,</w:t>
      </w:r>
      <w:r w:rsidRPr="00765870">
        <w:rPr>
          <w:rFonts w:ascii="Times New Roman" w:hAnsi="Times New Roman"/>
          <w:lang w:val="en-GB"/>
        </w:rPr>
        <w:t xml:space="preserve"> </w:t>
      </w:r>
      <w:r w:rsidR="0082487F" w:rsidRPr="00765870">
        <w:rPr>
          <w:rFonts w:ascii="Times New Roman" w:hAnsi="Times New Roman"/>
          <w:lang w:val="en-GB"/>
        </w:rPr>
        <w:t>I</w:t>
      </w:r>
      <w:r w:rsidR="0082487F" w:rsidRPr="00765870">
        <w:rPr>
          <w:rFonts w:ascii="Times New Roman" w:hAnsi="Times New Roman" w:hint="eastAsia"/>
          <w:lang w:val="en-GB"/>
        </w:rPr>
        <w:t>.</w:t>
      </w:r>
      <w:r w:rsidR="0082487F" w:rsidRPr="00765870">
        <w:rPr>
          <w:rFonts w:ascii="Times New Roman" w:hAnsi="Times New Roman"/>
          <w:lang w:val="en-GB"/>
        </w:rPr>
        <w:t xml:space="preserve"> T</w:t>
      </w:r>
      <w:r w:rsidR="0082487F" w:rsidRPr="00765870">
        <w:rPr>
          <w:rFonts w:ascii="Times New Roman" w:hAnsi="Times New Roman" w:hint="eastAsia"/>
          <w:lang w:val="en-GB"/>
        </w:rPr>
        <w:t xml:space="preserve">. </w:t>
      </w:r>
      <w:r w:rsidRPr="00765870">
        <w:rPr>
          <w:rFonts w:ascii="Times New Roman" w:hAnsi="Times New Roman"/>
          <w:lang w:val="en-GB"/>
        </w:rPr>
        <w:t>Kim</w:t>
      </w:r>
      <w:r w:rsidRPr="00765870">
        <w:rPr>
          <w:rFonts w:ascii="Times New Roman" w:hAnsi="Times New Roman" w:hint="eastAsia"/>
          <w:lang w:val="en-GB"/>
        </w:rPr>
        <w:t>,</w:t>
      </w:r>
      <w:r w:rsidRPr="00765870">
        <w:rPr>
          <w:rFonts w:ascii="Times New Roman" w:hAnsi="Times New Roman"/>
          <w:lang w:val="en-GB"/>
        </w:rPr>
        <w:t xml:space="preserve"> </w:t>
      </w:r>
      <w:r w:rsidR="0082487F" w:rsidRPr="00635688">
        <w:rPr>
          <w:rFonts w:ascii="Times New Roman" w:hAnsi="Times New Roman"/>
          <w:i/>
          <w:lang w:val="en-GB"/>
        </w:rPr>
        <w:t>PloS One</w:t>
      </w:r>
      <w:r w:rsidR="0082487F" w:rsidRPr="00765870">
        <w:rPr>
          <w:rFonts w:ascii="Times New Roman" w:hAnsi="Times New Roman"/>
          <w:lang w:val="en-GB"/>
        </w:rPr>
        <w:t xml:space="preserve"> </w:t>
      </w:r>
      <w:r w:rsidR="0082487F" w:rsidRPr="00635688">
        <w:rPr>
          <w:rFonts w:ascii="Times New Roman" w:hAnsi="Times New Roman"/>
          <w:b/>
          <w:lang w:val="en-GB"/>
        </w:rPr>
        <w:t>8</w:t>
      </w:r>
      <w:r w:rsidR="0082487F" w:rsidRPr="00765870">
        <w:rPr>
          <w:rFonts w:ascii="Times New Roman" w:hAnsi="Times New Roman"/>
          <w:lang w:val="en-GB"/>
        </w:rPr>
        <w:t xml:space="preserve"> </w:t>
      </w:r>
      <w:r w:rsidRPr="00765870">
        <w:rPr>
          <w:rFonts w:ascii="Times New Roman" w:hAnsi="Times New Roman" w:hint="eastAsia"/>
          <w:lang w:val="en-GB"/>
        </w:rPr>
        <w:t>(</w:t>
      </w:r>
      <w:r w:rsidRPr="00765870">
        <w:rPr>
          <w:rFonts w:ascii="Times New Roman" w:hAnsi="Times New Roman"/>
          <w:lang w:val="en-GB"/>
        </w:rPr>
        <w:t>2013</w:t>
      </w:r>
      <w:r w:rsidRPr="00765870">
        <w:rPr>
          <w:rFonts w:ascii="Times New Roman" w:hAnsi="Times New Roman" w:hint="eastAsia"/>
          <w:lang w:val="en-GB"/>
        </w:rPr>
        <w:t xml:space="preserve">) </w:t>
      </w:r>
      <w:r w:rsidR="0082487F" w:rsidRPr="00765870">
        <w:rPr>
          <w:rFonts w:ascii="Times New Roman" w:hAnsi="Times New Roman"/>
          <w:lang w:val="en-GB"/>
        </w:rPr>
        <w:t xml:space="preserve">e68970. </w:t>
      </w:r>
    </w:p>
    <w:p w:rsidR="0082487F" w:rsidRPr="00765870" w:rsidRDefault="00765870"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P</w:t>
      </w:r>
      <w:r w:rsidRPr="00765870">
        <w:rPr>
          <w:rFonts w:ascii="Times New Roman" w:hAnsi="Times New Roman" w:hint="eastAsia"/>
          <w:lang w:val="en-GB"/>
        </w:rPr>
        <w:t xml:space="preserve">. </w:t>
      </w:r>
      <w:r w:rsidR="0082487F" w:rsidRPr="00765870">
        <w:rPr>
          <w:rFonts w:ascii="Times New Roman" w:hAnsi="Times New Roman"/>
          <w:lang w:val="en-GB"/>
        </w:rPr>
        <w:t xml:space="preserve">Attri, </w:t>
      </w:r>
      <w:r w:rsidR="0082487F" w:rsidRPr="00765870">
        <w:rPr>
          <w:rFonts w:ascii="Times New Roman" w:hAnsi="Times New Roman" w:hint="eastAsia"/>
          <w:lang w:val="en-GB"/>
        </w:rPr>
        <w:t>K. Y.</w:t>
      </w:r>
      <w:r w:rsidRPr="00765870">
        <w:rPr>
          <w:rFonts w:ascii="Times New Roman" w:hAnsi="Times New Roman" w:hint="eastAsia"/>
          <w:lang w:val="en-GB"/>
        </w:rPr>
        <w:t xml:space="preserve"> Baik</w:t>
      </w:r>
      <w:r w:rsidRPr="00765870">
        <w:rPr>
          <w:rFonts w:ascii="Times New Roman" w:hAnsi="Times New Roman"/>
          <w:lang w:val="en-GB"/>
        </w:rPr>
        <w:t>,</w:t>
      </w:r>
      <w:r w:rsidR="0082487F" w:rsidRPr="00765870">
        <w:rPr>
          <w:rFonts w:ascii="Times New Roman" w:hAnsi="Times New Roman" w:hint="eastAsia"/>
          <w:lang w:val="en-GB"/>
        </w:rPr>
        <w:t xml:space="preserve"> </w:t>
      </w:r>
      <w:r w:rsidR="0082487F" w:rsidRPr="00765870">
        <w:rPr>
          <w:rFonts w:ascii="Times New Roman" w:hAnsi="Times New Roman"/>
          <w:lang w:val="en-GB"/>
        </w:rPr>
        <w:t>P</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Venkatesu,</w:t>
      </w:r>
      <w:r w:rsidR="0082487F" w:rsidRPr="00765870">
        <w:rPr>
          <w:rFonts w:ascii="Times New Roman" w:hAnsi="Times New Roman" w:hint="eastAsia"/>
          <w:lang w:val="en-GB"/>
        </w:rPr>
        <w:t xml:space="preserve"> </w:t>
      </w:r>
      <w:r w:rsidR="0082487F" w:rsidRPr="00765870">
        <w:rPr>
          <w:rFonts w:ascii="Times New Roman" w:hAnsi="Times New Roman"/>
          <w:lang w:val="en-GB"/>
        </w:rPr>
        <w:t>I</w:t>
      </w:r>
      <w:r w:rsidR="0082487F" w:rsidRPr="00765870">
        <w:rPr>
          <w:rFonts w:ascii="Times New Roman" w:hAnsi="Times New Roman" w:hint="eastAsia"/>
          <w:lang w:val="en-GB"/>
        </w:rPr>
        <w:t xml:space="preserve">. </w:t>
      </w:r>
      <w:r w:rsidR="0082487F" w:rsidRPr="00765870">
        <w:rPr>
          <w:rFonts w:ascii="Times New Roman" w:hAnsi="Times New Roman"/>
          <w:lang w:val="en-GB"/>
        </w:rPr>
        <w:t>T</w:t>
      </w:r>
      <w:r w:rsidR="0082487F" w:rsidRPr="00765870">
        <w:rPr>
          <w:rFonts w:ascii="Times New Roman" w:hAnsi="Times New Roman" w:hint="eastAsia"/>
          <w:lang w:val="en-GB"/>
        </w:rPr>
        <w:t xml:space="preserve">. </w:t>
      </w:r>
      <w:r w:rsidRPr="00765870">
        <w:rPr>
          <w:rFonts w:ascii="Times New Roman" w:hAnsi="Times New Roman"/>
          <w:lang w:val="en-GB"/>
        </w:rPr>
        <w:t>Kim</w:t>
      </w:r>
      <w:r w:rsidRPr="00765870">
        <w:rPr>
          <w:rFonts w:ascii="Times New Roman" w:hAnsi="Times New Roman" w:hint="eastAsia"/>
          <w:lang w:val="en-GB"/>
        </w:rPr>
        <w:t>,</w:t>
      </w:r>
      <w:r w:rsidR="0082487F" w:rsidRPr="00765870">
        <w:rPr>
          <w:rFonts w:ascii="Times New Roman" w:hAnsi="Times New Roman"/>
          <w:lang w:val="en-GB"/>
        </w:rPr>
        <w:t xml:space="preserve"> </w:t>
      </w:r>
      <w:r w:rsidRPr="00765870">
        <w:rPr>
          <w:rFonts w:ascii="Times New Roman" w:hAnsi="Times New Roman"/>
          <w:lang w:val="en-GB"/>
        </w:rPr>
        <w:t>E</w:t>
      </w:r>
      <w:r w:rsidRPr="00765870">
        <w:rPr>
          <w:rFonts w:ascii="Times New Roman" w:hAnsi="Times New Roman" w:hint="eastAsia"/>
          <w:lang w:val="en-GB"/>
        </w:rPr>
        <w:t xml:space="preserve">. </w:t>
      </w:r>
      <w:r w:rsidRPr="00765870">
        <w:rPr>
          <w:rFonts w:ascii="Times New Roman" w:hAnsi="Times New Roman"/>
          <w:lang w:val="en-GB"/>
        </w:rPr>
        <w:t>H</w:t>
      </w:r>
      <w:r w:rsidRPr="00765870">
        <w:rPr>
          <w:rFonts w:ascii="Times New Roman" w:hAnsi="Times New Roman" w:hint="eastAsia"/>
          <w:lang w:val="en-GB"/>
        </w:rPr>
        <w:t xml:space="preserve">. </w:t>
      </w:r>
      <w:r w:rsidR="0082487F" w:rsidRPr="00765870">
        <w:rPr>
          <w:rFonts w:ascii="Times New Roman" w:hAnsi="Times New Roman"/>
          <w:lang w:val="en-GB"/>
        </w:rPr>
        <w:t>Choi</w:t>
      </w:r>
      <w:r w:rsidR="0082487F" w:rsidRPr="00765870">
        <w:rPr>
          <w:rFonts w:ascii="Times New Roman" w:hAnsi="Times New Roman" w:hint="eastAsia"/>
          <w:lang w:val="en-GB"/>
        </w:rPr>
        <w:t>,</w:t>
      </w:r>
      <w:r w:rsidR="0082487F" w:rsidRPr="00765870">
        <w:rPr>
          <w:rFonts w:ascii="Times New Roman" w:hAnsi="Times New Roman"/>
          <w:lang w:val="en-GB"/>
        </w:rPr>
        <w:t xml:space="preserve"> </w:t>
      </w:r>
      <w:r w:rsidR="0082487F" w:rsidRPr="00635688">
        <w:rPr>
          <w:rFonts w:ascii="Times New Roman" w:hAnsi="Times New Roman"/>
          <w:i/>
          <w:lang w:val="en-GB"/>
        </w:rPr>
        <w:t>PLoS One</w:t>
      </w:r>
      <w:r w:rsidR="0082487F" w:rsidRPr="00765870">
        <w:rPr>
          <w:rFonts w:ascii="Times New Roman" w:hAnsi="Times New Roman"/>
          <w:lang w:val="en-GB"/>
        </w:rPr>
        <w:t xml:space="preserve"> </w:t>
      </w:r>
      <w:r w:rsidR="0082487F" w:rsidRPr="00635688">
        <w:rPr>
          <w:rFonts w:ascii="Times New Roman" w:hAnsi="Times New Roman"/>
          <w:b/>
          <w:lang w:val="en-GB"/>
        </w:rPr>
        <w:t>9</w:t>
      </w:r>
      <w:r w:rsidRPr="00635688">
        <w:rPr>
          <w:rFonts w:ascii="Times New Roman" w:hAnsi="Times New Roman" w:hint="eastAsia"/>
          <w:b/>
          <w:lang w:val="en-GB"/>
        </w:rPr>
        <w:t xml:space="preserve"> </w:t>
      </w:r>
      <w:r w:rsidRPr="00765870">
        <w:rPr>
          <w:rFonts w:ascii="Times New Roman" w:hAnsi="Times New Roman" w:hint="eastAsia"/>
          <w:lang w:val="en-GB"/>
        </w:rPr>
        <w:t>(</w:t>
      </w:r>
      <w:r w:rsidRPr="00765870">
        <w:rPr>
          <w:rFonts w:ascii="Times New Roman" w:hAnsi="Times New Roman"/>
          <w:lang w:val="en-GB"/>
        </w:rPr>
        <w:t>2014</w:t>
      </w:r>
      <w:r w:rsidRPr="00765870">
        <w:rPr>
          <w:rFonts w:ascii="Times New Roman" w:hAnsi="Times New Roman" w:hint="eastAsia"/>
          <w:lang w:val="en-GB"/>
        </w:rPr>
        <w:t>)</w:t>
      </w:r>
      <w:r w:rsidR="0082487F" w:rsidRPr="00765870">
        <w:rPr>
          <w:rFonts w:ascii="Times New Roman" w:hAnsi="Times New Roman"/>
          <w:lang w:val="en-GB"/>
        </w:rPr>
        <w:t xml:space="preserve"> e86530.</w:t>
      </w:r>
    </w:p>
    <w:p w:rsidR="0082487F" w:rsidRPr="00765870" w:rsidRDefault="00765870"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P</w:t>
      </w:r>
      <w:r w:rsidRPr="00765870">
        <w:rPr>
          <w:rFonts w:ascii="Times New Roman" w:hAnsi="Times New Roman" w:hint="eastAsia"/>
          <w:lang w:val="en-GB"/>
        </w:rPr>
        <w:t xml:space="preserve">. </w:t>
      </w:r>
      <w:r w:rsidRPr="00765870">
        <w:rPr>
          <w:rFonts w:ascii="Times New Roman" w:hAnsi="Times New Roman"/>
          <w:lang w:val="en-GB"/>
        </w:rPr>
        <w:t>Attri, P</w:t>
      </w:r>
      <w:r w:rsidRPr="00765870">
        <w:rPr>
          <w:rFonts w:ascii="Times New Roman" w:hAnsi="Times New Roman" w:hint="eastAsia"/>
          <w:lang w:val="en-GB"/>
        </w:rPr>
        <w:t xml:space="preserve">. </w:t>
      </w:r>
      <w:r w:rsidRPr="00765870">
        <w:rPr>
          <w:rFonts w:ascii="Times New Roman" w:hAnsi="Times New Roman"/>
          <w:lang w:val="en-GB"/>
        </w:rPr>
        <w:t>Venkatesu,</w:t>
      </w:r>
      <w:r w:rsidRPr="00765870">
        <w:rPr>
          <w:rFonts w:ascii="Times New Roman" w:hAnsi="Times New Roman" w:hint="eastAsia"/>
          <w:lang w:val="en-GB"/>
        </w:rPr>
        <w:t xml:space="preserve"> </w:t>
      </w:r>
      <w:r w:rsidR="0082487F" w:rsidRPr="00765870">
        <w:rPr>
          <w:rFonts w:ascii="Times New Roman" w:hAnsi="Times New Roman"/>
          <w:lang w:val="en-GB"/>
        </w:rPr>
        <w:t>A</w:t>
      </w:r>
      <w:r w:rsidR="0082487F" w:rsidRPr="00765870">
        <w:rPr>
          <w:rFonts w:ascii="Times New Roman" w:hAnsi="Times New Roman" w:hint="eastAsia"/>
          <w:lang w:val="en-GB"/>
        </w:rPr>
        <w:t xml:space="preserve">. </w:t>
      </w:r>
      <w:r w:rsidRPr="00765870">
        <w:rPr>
          <w:rFonts w:ascii="Times New Roman" w:hAnsi="Times New Roman"/>
          <w:lang w:val="en-GB"/>
        </w:rPr>
        <w:t>Kumar</w:t>
      </w:r>
      <w:r w:rsidRPr="00765870">
        <w:rPr>
          <w:rFonts w:ascii="Times New Roman" w:hAnsi="Times New Roman" w:hint="eastAsia"/>
          <w:lang w:val="en-GB"/>
        </w:rPr>
        <w:t xml:space="preserve">, </w:t>
      </w:r>
      <w:r w:rsidR="0082487F" w:rsidRPr="00635688">
        <w:rPr>
          <w:rFonts w:ascii="Times New Roman" w:hAnsi="Times New Roman"/>
          <w:i/>
          <w:lang w:val="en-GB"/>
        </w:rPr>
        <w:t>Phys. Chem. Chem. Phys.</w:t>
      </w:r>
      <w:r w:rsidR="0082487F" w:rsidRPr="00765870">
        <w:rPr>
          <w:rFonts w:ascii="Times New Roman" w:hAnsi="Times New Roman"/>
          <w:lang w:val="en-GB"/>
        </w:rPr>
        <w:t xml:space="preserve"> </w:t>
      </w:r>
      <w:r w:rsidR="0082487F" w:rsidRPr="00635688">
        <w:rPr>
          <w:rFonts w:ascii="Times New Roman" w:hAnsi="Times New Roman"/>
          <w:b/>
          <w:lang w:val="en-GB"/>
        </w:rPr>
        <w:t>13</w:t>
      </w:r>
      <w:r w:rsidRPr="00765870">
        <w:rPr>
          <w:rFonts w:ascii="Times New Roman" w:hAnsi="Times New Roman" w:hint="eastAsia"/>
          <w:lang w:val="en-GB"/>
        </w:rPr>
        <w:t xml:space="preserve"> (</w:t>
      </w:r>
      <w:r w:rsidRPr="00765870">
        <w:rPr>
          <w:rFonts w:ascii="Times New Roman" w:hAnsi="Times New Roman"/>
          <w:lang w:val="en-GB"/>
        </w:rPr>
        <w:t>2011</w:t>
      </w:r>
      <w:r w:rsidRPr="00765870">
        <w:rPr>
          <w:rFonts w:ascii="Times New Roman" w:hAnsi="Times New Roman" w:hint="eastAsia"/>
          <w:lang w:val="en-GB"/>
        </w:rPr>
        <w:t>)</w:t>
      </w:r>
      <w:r w:rsidR="0082487F" w:rsidRPr="00765870">
        <w:rPr>
          <w:rFonts w:ascii="Times New Roman" w:hAnsi="Times New Roman"/>
          <w:lang w:val="en-GB"/>
        </w:rPr>
        <w:t xml:space="preserve"> 2788–2796</w:t>
      </w:r>
      <w:r w:rsidR="0082487F" w:rsidRPr="00765870">
        <w:rPr>
          <w:rFonts w:ascii="Times New Roman" w:hAnsi="Times New Roman" w:hint="eastAsia"/>
          <w:lang w:val="en-GB"/>
        </w:rPr>
        <w:t xml:space="preserve">. </w:t>
      </w:r>
    </w:p>
    <w:p w:rsidR="0082487F" w:rsidRPr="00765870" w:rsidRDefault="00765870"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X</w:t>
      </w:r>
      <w:r w:rsidRPr="00765870">
        <w:rPr>
          <w:rFonts w:ascii="Times New Roman" w:hAnsi="Times New Roman" w:hint="eastAsia"/>
          <w:lang w:val="en-GB"/>
        </w:rPr>
        <w:t xml:space="preserve">. </w:t>
      </w:r>
      <w:r w:rsidR="0082487F" w:rsidRPr="00765870">
        <w:rPr>
          <w:rFonts w:ascii="Times New Roman" w:hAnsi="Times New Roman"/>
          <w:lang w:val="en-GB"/>
        </w:rPr>
        <w:t>Pan, S</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 xml:space="preserve">Xiao, </w:t>
      </w:r>
      <w:r w:rsidR="0082487F" w:rsidRPr="00765870">
        <w:rPr>
          <w:rFonts w:ascii="Times New Roman" w:hAnsi="Times New Roman"/>
          <w:lang w:val="en-GB"/>
        </w:rPr>
        <w:t>C</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Wanga,</w:t>
      </w:r>
      <w:r w:rsidR="0082487F" w:rsidRPr="00765870">
        <w:rPr>
          <w:rFonts w:ascii="Times New Roman" w:hAnsi="Times New Roman" w:hint="eastAsia"/>
          <w:lang w:val="en-GB"/>
        </w:rPr>
        <w:t xml:space="preserve"> </w:t>
      </w:r>
      <w:r w:rsidR="0082487F" w:rsidRPr="00765870">
        <w:rPr>
          <w:rFonts w:ascii="Times New Roman" w:hAnsi="Times New Roman"/>
          <w:lang w:val="en-GB"/>
        </w:rPr>
        <w:t>P</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Cai,</w:t>
      </w:r>
      <w:r w:rsidR="0082487F" w:rsidRPr="00765870">
        <w:rPr>
          <w:rFonts w:ascii="Times New Roman" w:hAnsi="Times New Roman" w:hint="eastAsia"/>
          <w:lang w:val="en-GB"/>
        </w:rPr>
        <w:t xml:space="preserve"> </w:t>
      </w:r>
      <w:r w:rsidR="0082487F" w:rsidRPr="00765870">
        <w:rPr>
          <w:rFonts w:ascii="Times New Roman" w:hAnsi="Times New Roman"/>
          <w:lang w:val="en-GB"/>
        </w:rPr>
        <w:t>X</w:t>
      </w:r>
      <w:r w:rsidR="0082487F" w:rsidRPr="00765870">
        <w:rPr>
          <w:rFonts w:ascii="Times New Roman" w:hAnsi="Times New Roman" w:hint="eastAsia"/>
          <w:lang w:val="en-GB"/>
        </w:rPr>
        <w:t>.</w:t>
      </w:r>
      <w:r w:rsidR="0082487F" w:rsidRPr="00765870">
        <w:rPr>
          <w:rFonts w:ascii="Times New Roman" w:hAnsi="Times New Roman"/>
          <w:lang w:val="en-GB"/>
        </w:rPr>
        <w:t xml:space="preserve"> </w:t>
      </w:r>
      <w:r w:rsidRPr="00765870">
        <w:rPr>
          <w:rFonts w:ascii="Times New Roman" w:hAnsi="Times New Roman"/>
          <w:lang w:val="en-GB"/>
        </w:rPr>
        <w:t>Lu</w:t>
      </w:r>
      <w:r w:rsidRPr="00765870">
        <w:rPr>
          <w:rFonts w:ascii="Times New Roman" w:hAnsi="Times New Roman" w:hint="eastAsia"/>
          <w:lang w:val="en-GB"/>
        </w:rPr>
        <w:t>,</w:t>
      </w:r>
      <w:r w:rsidR="0082487F" w:rsidRPr="00765870">
        <w:rPr>
          <w:rFonts w:ascii="Times New Roman" w:hAnsi="Times New Roman"/>
          <w:lang w:val="en-GB"/>
        </w:rPr>
        <w:t xml:space="preserve"> Q</w:t>
      </w:r>
      <w:r w:rsidR="0082487F" w:rsidRPr="00765870">
        <w:rPr>
          <w:rFonts w:ascii="Times New Roman" w:hAnsi="Times New Roman" w:hint="eastAsia"/>
          <w:lang w:val="en-GB"/>
        </w:rPr>
        <w:t xml:space="preserve">. </w:t>
      </w:r>
      <w:r w:rsidRPr="00765870">
        <w:rPr>
          <w:rFonts w:ascii="Times New Roman" w:hAnsi="Times New Roman"/>
          <w:lang w:val="en-GB"/>
        </w:rPr>
        <w:t xml:space="preserve">Lu, </w:t>
      </w:r>
      <w:r w:rsidR="0082487F" w:rsidRPr="00635688">
        <w:rPr>
          <w:rFonts w:ascii="Times New Roman" w:hAnsi="Times New Roman"/>
          <w:i/>
          <w:lang w:val="en-GB"/>
        </w:rPr>
        <w:t>Optics Commun</w:t>
      </w:r>
      <w:r w:rsidR="0082487F" w:rsidRPr="00765870">
        <w:rPr>
          <w:rFonts w:ascii="Times New Roman" w:hAnsi="Times New Roman" w:hint="eastAsia"/>
          <w:lang w:val="en-GB"/>
        </w:rPr>
        <w:t>.</w:t>
      </w:r>
      <w:r w:rsidR="0082487F" w:rsidRPr="00765870">
        <w:rPr>
          <w:rFonts w:ascii="Times New Roman" w:hAnsi="Times New Roman"/>
          <w:lang w:val="en-GB"/>
        </w:rPr>
        <w:t xml:space="preserve"> </w:t>
      </w:r>
      <w:r w:rsidR="0082487F" w:rsidRPr="00635688">
        <w:rPr>
          <w:rFonts w:ascii="Times New Roman" w:hAnsi="Times New Roman"/>
          <w:b/>
          <w:lang w:val="en-GB"/>
        </w:rPr>
        <w:t>282</w:t>
      </w:r>
      <w:r w:rsidRPr="00765870">
        <w:rPr>
          <w:rFonts w:ascii="Times New Roman" w:hAnsi="Times New Roman" w:hint="eastAsia"/>
          <w:lang w:val="en-GB"/>
        </w:rPr>
        <w:t xml:space="preserve"> (2009)</w:t>
      </w:r>
      <w:r w:rsidR="0082487F" w:rsidRPr="00765870">
        <w:rPr>
          <w:rFonts w:ascii="Times New Roman" w:hAnsi="Times New Roman"/>
          <w:lang w:val="en-GB"/>
        </w:rPr>
        <w:t xml:space="preserve"> 763–768</w:t>
      </w:r>
      <w:r w:rsidR="0082487F" w:rsidRPr="00765870">
        <w:rPr>
          <w:rFonts w:ascii="Times New Roman" w:hAnsi="Times New Roman" w:hint="eastAsia"/>
          <w:lang w:val="en-GB"/>
        </w:rPr>
        <w:t>.</w:t>
      </w:r>
    </w:p>
    <w:p w:rsidR="0082487F" w:rsidRPr="00765870" w:rsidRDefault="00765870"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F</w:t>
      </w:r>
      <w:r w:rsidRPr="00765870">
        <w:rPr>
          <w:rFonts w:ascii="Times New Roman" w:hAnsi="Times New Roman" w:hint="eastAsia"/>
          <w:lang w:val="en-GB"/>
        </w:rPr>
        <w:t xml:space="preserve">. </w:t>
      </w:r>
      <w:r w:rsidR="0082487F" w:rsidRPr="00765870">
        <w:rPr>
          <w:rFonts w:ascii="Times New Roman" w:hAnsi="Times New Roman"/>
          <w:lang w:val="en-GB"/>
        </w:rPr>
        <w:t>Zhao</w:t>
      </w:r>
      <w:r w:rsidR="0082487F" w:rsidRPr="00765870">
        <w:rPr>
          <w:rFonts w:ascii="Times New Roman" w:hAnsi="Times New Roman" w:hint="eastAsia"/>
          <w:lang w:val="en-GB"/>
        </w:rPr>
        <w:t>,</w:t>
      </w:r>
      <w:r w:rsidR="0082487F" w:rsidRPr="00765870">
        <w:rPr>
          <w:rFonts w:ascii="Times New Roman" w:hAnsi="Times New Roman"/>
          <w:lang w:val="en-GB"/>
        </w:rPr>
        <w:t xml:space="preserve"> Z</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Pan</w:t>
      </w:r>
      <w:r w:rsidRPr="00765870">
        <w:rPr>
          <w:rFonts w:ascii="Times New Roman" w:hAnsi="Times New Roman" w:hint="eastAsia"/>
          <w:lang w:val="en-GB"/>
        </w:rPr>
        <w:t>,</w:t>
      </w:r>
      <w:r w:rsidR="0082487F" w:rsidRPr="00765870">
        <w:rPr>
          <w:rFonts w:ascii="Times New Roman" w:hAnsi="Times New Roman" w:hint="eastAsia"/>
          <w:lang w:val="en-GB"/>
        </w:rPr>
        <w:t xml:space="preserve"> </w:t>
      </w:r>
      <w:r w:rsidR="0082487F" w:rsidRPr="00765870">
        <w:rPr>
          <w:rFonts w:ascii="Times New Roman" w:hAnsi="Times New Roman"/>
          <w:lang w:val="en-GB"/>
        </w:rPr>
        <w:t>C</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Wang</w:t>
      </w:r>
      <w:r w:rsidRPr="00765870">
        <w:rPr>
          <w:rFonts w:ascii="Times New Roman" w:hAnsi="Times New Roman" w:hint="eastAsia"/>
          <w:lang w:val="en-GB"/>
        </w:rPr>
        <w:t>,</w:t>
      </w:r>
      <w:r w:rsidR="0082487F" w:rsidRPr="00765870">
        <w:rPr>
          <w:rFonts w:ascii="Times New Roman" w:hAnsi="Times New Roman" w:hint="eastAsia"/>
          <w:lang w:val="en-GB"/>
        </w:rPr>
        <w:t xml:space="preserve"> </w:t>
      </w:r>
      <w:r w:rsidR="0082487F" w:rsidRPr="00765870">
        <w:rPr>
          <w:rFonts w:ascii="Times New Roman" w:hAnsi="Times New Roman"/>
          <w:lang w:val="en-GB"/>
        </w:rPr>
        <w:t>Y</w:t>
      </w:r>
      <w:r w:rsidR="0082487F" w:rsidRPr="00765870">
        <w:rPr>
          <w:rFonts w:ascii="Times New Roman" w:hAnsi="Times New Roman" w:hint="eastAsia"/>
          <w:lang w:val="en-GB"/>
        </w:rPr>
        <w:t xml:space="preserve">. </w:t>
      </w:r>
      <w:r w:rsidRPr="00765870">
        <w:rPr>
          <w:rFonts w:ascii="Times New Roman" w:hAnsi="Times New Roman"/>
          <w:lang w:val="en-GB"/>
        </w:rPr>
        <w:t>Zhou</w:t>
      </w:r>
      <w:r w:rsidRPr="00765870">
        <w:rPr>
          <w:rFonts w:ascii="Times New Roman" w:hAnsi="Times New Roman" w:hint="eastAsia"/>
          <w:lang w:val="en-GB"/>
        </w:rPr>
        <w:t>,</w:t>
      </w:r>
      <w:r w:rsidR="0082487F" w:rsidRPr="00765870">
        <w:rPr>
          <w:rFonts w:ascii="Times New Roman" w:hAnsi="Times New Roman"/>
          <w:lang w:val="en-GB"/>
        </w:rPr>
        <w:t xml:space="preserve"> </w:t>
      </w:r>
      <w:r w:rsidRPr="00765870">
        <w:rPr>
          <w:rFonts w:ascii="Times New Roman" w:hAnsi="Times New Roman"/>
          <w:lang w:val="en-GB"/>
        </w:rPr>
        <w:t>M</w:t>
      </w:r>
      <w:r w:rsidRPr="00765870">
        <w:rPr>
          <w:rFonts w:ascii="Times New Roman" w:hAnsi="Times New Roman" w:hint="eastAsia"/>
          <w:lang w:val="en-GB"/>
        </w:rPr>
        <w:t>.</w:t>
      </w:r>
      <w:r w:rsidRPr="00765870">
        <w:rPr>
          <w:rFonts w:ascii="Times New Roman" w:hAnsi="Times New Roman"/>
          <w:lang w:val="en-GB"/>
        </w:rPr>
        <w:t xml:space="preserve"> </w:t>
      </w:r>
      <w:r w:rsidR="0082487F" w:rsidRPr="00765870">
        <w:rPr>
          <w:rFonts w:ascii="Times New Roman" w:hAnsi="Times New Roman"/>
          <w:lang w:val="en-GB"/>
        </w:rPr>
        <w:t xml:space="preserve">Qin, </w:t>
      </w:r>
      <w:r w:rsidR="0082487F" w:rsidRPr="00635688">
        <w:rPr>
          <w:rFonts w:ascii="Times New Roman" w:hAnsi="Times New Roman"/>
          <w:i/>
          <w:lang w:val="en-GB"/>
        </w:rPr>
        <w:t>Opt</w:t>
      </w:r>
      <w:r w:rsidR="0082487F" w:rsidRPr="00635688">
        <w:rPr>
          <w:rFonts w:ascii="Times New Roman" w:hAnsi="Times New Roman" w:hint="eastAsia"/>
          <w:i/>
          <w:lang w:val="en-GB"/>
        </w:rPr>
        <w:t>.</w:t>
      </w:r>
      <w:r w:rsidR="0082487F" w:rsidRPr="00635688">
        <w:rPr>
          <w:rFonts w:ascii="Times New Roman" w:hAnsi="Times New Roman"/>
          <w:i/>
          <w:lang w:val="en-GB"/>
        </w:rPr>
        <w:t xml:space="preserve"> Quant</w:t>
      </w:r>
      <w:r w:rsidR="0082487F" w:rsidRPr="00635688">
        <w:rPr>
          <w:rFonts w:ascii="Times New Roman" w:hAnsi="Times New Roman" w:hint="eastAsia"/>
          <w:i/>
          <w:lang w:val="en-GB"/>
        </w:rPr>
        <w:t>.</w:t>
      </w:r>
      <w:r w:rsidR="0082487F" w:rsidRPr="00635688">
        <w:rPr>
          <w:rFonts w:ascii="Times New Roman" w:hAnsi="Times New Roman"/>
          <w:i/>
          <w:lang w:val="en-GB"/>
        </w:rPr>
        <w:t xml:space="preserve"> Electron</w:t>
      </w:r>
      <w:r w:rsidR="0082487F" w:rsidRPr="00635688">
        <w:rPr>
          <w:rFonts w:ascii="Times New Roman" w:hAnsi="Times New Roman" w:hint="eastAsia"/>
          <w:i/>
          <w:lang w:val="en-GB"/>
        </w:rPr>
        <w:t>.</w:t>
      </w:r>
      <w:r w:rsidR="0082487F" w:rsidRPr="00765870">
        <w:rPr>
          <w:rFonts w:ascii="Times New Roman" w:hAnsi="Times New Roman"/>
          <w:lang w:val="en-GB"/>
        </w:rPr>
        <w:t xml:space="preserve"> </w:t>
      </w:r>
      <w:r w:rsidR="0082487F" w:rsidRPr="00635688">
        <w:rPr>
          <w:rFonts w:ascii="Times New Roman" w:hAnsi="Times New Roman"/>
          <w:b/>
          <w:lang w:val="en-GB"/>
        </w:rPr>
        <w:t>46</w:t>
      </w:r>
      <w:r w:rsidRPr="00765870">
        <w:rPr>
          <w:rFonts w:ascii="Times New Roman" w:hAnsi="Times New Roman" w:hint="eastAsia"/>
          <w:lang w:val="en-GB"/>
        </w:rPr>
        <w:t xml:space="preserve"> </w:t>
      </w:r>
      <w:r w:rsidRPr="00765870">
        <w:rPr>
          <w:rFonts w:ascii="Times New Roman" w:hAnsi="Times New Roman"/>
          <w:lang w:val="en-GB"/>
        </w:rPr>
        <w:t>(2014)</w:t>
      </w:r>
      <w:r w:rsidR="0082487F" w:rsidRPr="00765870">
        <w:rPr>
          <w:rFonts w:ascii="Times New Roman" w:hAnsi="Times New Roman" w:hint="eastAsia"/>
          <w:lang w:val="en-GB"/>
        </w:rPr>
        <w:t xml:space="preserve"> </w:t>
      </w:r>
      <w:r w:rsidR="0082487F" w:rsidRPr="00765870">
        <w:rPr>
          <w:rFonts w:ascii="Times New Roman" w:hAnsi="Times New Roman"/>
          <w:lang w:val="en-GB"/>
        </w:rPr>
        <w:t>1491–1498</w:t>
      </w:r>
      <w:r w:rsidR="0082487F" w:rsidRPr="00765870">
        <w:rPr>
          <w:rFonts w:ascii="Times New Roman" w:hAnsi="Times New Roman" w:hint="eastAsia"/>
          <w:lang w:val="en-GB"/>
        </w:rPr>
        <w:t>.</w:t>
      </w:r>
    </w:p>
    <w:p w:rsidR="0082487F" w:rsidRPr="00765870" w:rsidRDefault="00765870"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I</w:t>
      </w:r>
      <w:r w:rsidRPr="00765870">
        <w:rPr>
          <w:rFonts w:ascii="Times New Roman" w:hAnsi="Times New Roman" w:hint="eastAsia"/>
          <w:lang w:val="en-GB"/>
        </w:rPr>
        <w:t>.</w:t>
      </w:r>
      <w:r w:rsidRPr="00765870">
        <w:rPr>
          <w:rFonts w:ascii="Times New Roman" w:hAnsi="Times New Roman"/>
          <w:lang w:val="en-GB"/>
        </w:rPr>
        <w:t xml:space="preserve"> T</w:t>
      </w:r>
      <w:r w:rsidRPr="00765870">
        <w:rPr>
          <w:rFonts w:ascii="Times New Roman" w:hAnsi="Times New Roman" w:hint="eastAsia"/>
          <w:lang w:val="en-GB"/>
        </w:rPr>
        <w:t xml:space="preserve">. </w:t>
      </w:r>
      <w:r w:rsidR="0082487F" w:rsidRPr="00765870">
        <w:rPr>
          <w:rFonts w:ascii="Times New Roman" w:hAnsi="Times New Roman"/>
          <w:lang w:val="en-GB"/>
        </w:rPr>
        <w:t>Kim,</w:t>
      </w:r>
      <w:r w:rsidR="0082487F" w:rsidRPr="00765870">
        <w:rPr>
          <w:rFonts w:ascii="Times New Roman" w:hAnsi="Times New Roman" w:hint="eastAsia"/>
          <w:lang w:val="en-GB"/>
        </w:rPr>
        <w:t xml:space="preserve"> </w:t>
      </w:r>
      <w:r w:rsidR="0082487F" w:rsidRPr="00765870">
        <w:rPr>
          <w:rFonts w:ascii="Times New Roman" w:hAnsi="Times New Roman"/>
          <w:lang w:val="en-GB"/>
        </w:rPr>
        <w:t>G</w:t>
      </w:r>
      <w:r w:rsidR="0082487F" w:rsidRPr="00765870">
        <w:rPr>
          <w:rFonts w:ascii="Times New Roman" w:hAnsi="Times New Roman" w:hint="eastAsia"/>
          <w:lang w:val="en-GB"/>
        </w:rPr>
        <w:t>.</w:t>
      </w:r>
      <w:r w:rsidR="0082487F" w:rsidRPr="00765870">
        <w:rPr>
          <w:rFonts w:ascii="Times New Roman" w:hAnsi="Times New Roman"/>
          <w:lang w:val="en-GB"/>
        </w:rPr>
        <w:t>-C</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Kwon,</w:t>
      </w:r>
      <w:r w:rsidR="0082487F" w:rsidRPr="00765870">
        <w:rPr>
          <w:rFonts w:ascii="Times New Roman" w:hAnsi="Times New Roman"/>
          <w:lang w:val="en-GB"/>
        </w:rPr>
        <w:t xml:space="preserve"> E</w:t>
      </w:r>
      <w:r w:rsidR="0082487F" w:rsidRPr="00765870">
        <w:rPr>
          <w:rFonts w:ascii="Times New Roman" w:hAnsi="Times New Roman" w:hint="eastAsia"/>
          <w:lang w:val="en-GB"/>
        </w:rPr>
        <w:t>.</w:t>
      </w:r>
      <w:r w:rsidR="0082487F" w:rsidRPr="00765870">
        <w:rPr>
          <w:rFonts w:ascii="Times New Roman" w:hAnsi="Times New Roman"/>
          <w:lang w:val="en-GB"/>
        </w:rPr>
        <w:t xml:space="preserve"> H</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Choi,</w:t>
      </w:r>
      <w:r w:rsidR="0082487F" w:rsidRPr="00765870">
        <w:rPr>
          <w:rFonts w:ascii="Times New Roman" w:hAnsi="Times New Roman" w:hint="eastAsia"/>
          <w:lang w:val="en-GB"/>
        </w:rPr>
        <w:t xml:space="preserve"> </w:t>
      </w:r>
      <w:r w:rsidR="0082487F" w:rsidRPr="00765870">
        <w:rPr>
          <w:rFonts w:ascii="Times New Roman" w:hAnsi="Times New Roman"/>
          <w:lang w:val="en-GB"/>
        </w:rPr>
        <w:t>S</w:t>
      </w:r>
      <w:r w:rsidR="0082487F" w:rsidRPr="00765870">
        <w:rPr>
          <w:rFonts w:ascii="Times New Roman" w:hAnsi="Times New Roman" w:hint="eastAsia"/>
          <w:lang w:val="en-GB"/>
        </w:rPr>
        <w:t>.</w:t>
      </w:r>
      <w:r w:rsidR="0082487F" w:rsidRPr="00765870">
        <w:rPr>
          <w:rFonts w:ascii="Times New Roman" w:hAnsi="Times New Roman"/>
          <w:lang w:val="en-GB"/>
        </w:rPr>
        <w:t>-H</w:t>
      </w:r>
      <w:r w:rsidR="0082487F" w:rsidRPr="00765870">
        <w:rPr>
          <w:rFonts w:ascii="Times New Roman" w:hAnsi="Times New Roman" w:hint="eastAsia"/>
          <w:lang w:val="en-GB"/>
        </w:rPr>
        <w:t>.</w:t>
      </w:r>
      <w:r w:rsidRPr="00765870">
        <w:rPr>
          <w:rFonts w:ascii="Times New Roman" w:hAnsi="Times New Roman"/>
          <w:lang w:val="en-GB"/>
        </w:rPr>
        <w:t xml:space="preserve"> Lee,</w:t>
      </w:r>
      <w:r w:rsidR="0082487F" w:rsidRPr="00765870">
        <w:rPr>
          <w:rFonts w:ascii="Times New Roman" w:hAnsi="Times New Roman"/>
          <w:lang w:val="en-GB"/>
        </w:rPr>
        <w:t xml:space="preserve"> Y</w:t>
      </w:r>
      <w:r w:rsidR="0082487F" w:rsidRPr="00765870">
        <w:rPr>
          <w:rFonts w:ascii="Times New Roman" w:hAnsi="Times New Roman" w:hint="eastAsia"/>
          <w:lang w:val="en-GB"/>
        </w:rPr>
        <w:t>.</w:t>
      </w:r>
      <w:r w:rsidR="0082487F" w:rsidRPr="00765870">
        <w:rPr>
          <w:rFonts w:ascii="Times New Roman" w:hAnsi="Times New Roman"/>
          <w:lang w:val="en-GB"/>
        </w:rPr>
        <w:t xml:space="preserve"> S</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Kim,</w:t>
      </w:r>
      <w:r w:rsidR="0082487F" w:rsidRPr="00765870">
        <w:rPr>
          <w:rFonts w:ascii="Times New Roman" w:hAnsi="Times New Roman"/>
          <w:lang w:val="en-GB"/>
        </w:rPr>
        <w:t xml:space="preserve"> J</w:t>
      </w:r>
      <w:r w:rsidR="0082487F" w:rsidRPr="00765870">
        <w:rPr>
          <w:rFonts w:ascii="Times New Roman" w:hAnsi="Times New Roman" w:hint="eastAsia"/>
          <w:lang w:val="en-GB"/>
        </w:rPr>
        <w:t>.</w:t>
      </w:r>
      <w:r w:rsidR="0082487F" w:rsidRPr="00765870">
        <w:rPr>
          <w:rFonts w:ascii="Times New Roman" w:hAnsi="Times New Roman"/>
          <w:lang w:val="en-GB"/>
        </w:rPr>
        <w:t xml:space="preserve"> H</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Kim,</w:t>
      </w:r>
      <w:r w:rsidR="0082487F" w:rsidRPr="00765870">
        <w:rPr>
          <w:rFonts w:ascii="Times New Roman" w:hAnsi="Times New Roman" w:hint="eastAsia"/>
          <w:lang w:val="en-GB"/>
        </w:rPr>
        <w:t xml:space="preserve"> </w:t>
      </w:r>
      <w:r w:rsidR="0082487F" w:rsidRPr="00765870">
        <w:rPr>
          <w:rFonts w:ascii="Times New Roman" w:hAnsi="Times New Roman"/>
          <w:lang w:val="en-GB"/>
        </w:rPr>
        <w:t>J</w:t>
      </w:r>
      <w:r w:rsidR="0082487F" w:rsidRPr="00765870">
        <w:rPr>
          <w:rFonts w:ascii="Times New Roman" w:hAnsi="Times New Roman" w:hint="eastAsia"/>
          <w:lang w:val="en-GB"/>
        </w:rPr>
        <w:t>.</w:t>
      </w:r>
      <w:r w:rsidR="0082487F" w:rsidRPr="00765870">
        <w:rPr>
          <w:rFonts w:ascii="Times New Roman" w:hAnsi="Times New Roman"/>
          <w:lang w:val="en-GB"/>
        </w:rPr>
        <w:t xml:space="preserve"> H</w:t>
      </w:r>
      <w:r w:rsidR="0082487F" w:rsidRPr="00765870">
        <w:rPr>
          <w:rFonts w:ascii="Times New Roman" w:hAnsi="Times New Roman" w:hint="eastAsia"/>
          <w:lang w:val="en-GB"/>
        </w:rPr>
        <w:t>.</w:t>
      </w:r>
      <w:r w:rsidRPr="00765870">
        <w:rPr>
          <w:rFonts w:ascii="Times New Roman" w:hAnsi="Times New Roman" w:hint="eastAsia"/>
          <w:lang w:val="en-GB"/>
        </w:rPr>
        <w:t xml:space="preserve"> </w:t>
      </w:r>
      <w:r w:rsidRPr="00765870">
        <w:rPr>
          <w:rFonts w:ascii="Times New Roman" w:hAnsi="Times New Roman"/>
          <w:lang w:val="en-GB"/>
        </w:rPr>
        <w:t>Cha,</w:t>
      </w:r>
      <w:r w:rsidR="0082487F" w:rsidRPr="00765870">
        <w:rPr>
          <w:rFonts w:ascii="Times New Roman" w:hAnsi="Times New Roman" w:hint="eastAsia"/>
          <w:lang w:val="en-GB"/>
        </w:rPr>
        <w:t xml:space="preserve"> </w:t>
      </w:r>
      <w:r w:rsidR="0082487F" w:rsidRPr="00765870">
        <w:rPr>
          <w:rFonts w:ascii="Times New Roman" w:hAnsi="Times New Roman"/>
          <w:lang w:val="en-GB"/>
        </w:rPr>
        <w:t>S</w:t>
      </w:r>
      <w:r w:rsidR="0082487F" w:rsidRPr="00765870">
        <w:rPr>
          <w:rFonts w:ascii="Times New Roman" w:hAnsi="Times New Roman" w:hint="eastAsia"/>
          <w:lang w:val="en-GB"/>
        </w:rPr>
        <w:t>.</w:t>
      </w:r>
      <w:r w:rsidR="0082487F" w:rsidRPr="00765870">
        <w:rPr>
          <w:rFonts w:ascii="Times New Roman" w:hAnsi="Times New Roman"/>
          <w:lang w:val="en-GB"/>
        </w:rPr>
        <w:t xml:space="preserve"> H</w:t>
      </w:r>
      <w:r w:rsidR="0082487F" w:rsidRPr="00765870">
        <w:rPr>
          <w:rFonts w:ascii="Times New Roman" w:hAnsi="Times New Roman" w:hint="eastAsia"/>
          <w:lang w:val="en-GB"/>
        </w:rPr>
        <w:t xml:space="preserve">. </w:t>
      </w:r>
      <w:r w:rsidRPr="00765870">
        <w:rPr>
          <w:rFonts w:ascii="Times New Roman" w:hAnsi="Times New Roman"/>
          <w:lang w:val="en-GB"/>
        </w:rPr>
        <w:t xml:space="preserve">Kim, </w:t>
      </w:r>
      <w:r w:rsidR="0082487F" w:rsidRPr="00765870">
        <w:rPr>
          <w:rFonts w:ascii="Times New Roman" w:hAnsi="Times New Roman"/>
          <w:lang w:val="en-GB"/>
        </w:rPr>
        <w:t>P</w:t>
      </w:r>
      <w:r w:rsidR="0082487F" w:rsidRPr="00765870">
        <w:rPr>
          <w:rFonts w:ascii="Times New Roman" w:hAnsi="Times New Roman" w:hint="eastAsia"/>
          <w:lang w:val="en-GB"/>
        </w:rPr>
        <w:t xml:space="preserve">. </w:t>
      </w:r>
      <w:r w:rsidRPr="00765870">
        <w:rPr>
          <w:rFonts w:ascii="Times New Roman" w:hAnsi="Times New Roman"/>
          <w:lang w:val="en-GB"/>
        </w:rPr>
        <w:t>Attri</w:t>
      </w:r>
      <w:r w:rsidRPr="00765870">
        <w:rPr>
          <w:rFonts w:ascii="Times New Roman" w:hAnsi="Times New Roman" w:hint="eastAsia"/>
          <w:lang w:val="en-GB"/>
        </w:rPr>
        <w:t>,</w:t>
      </w:r>
      <w:r w:rsidRPr="00765870">
        <w:rPr>
          <w:rFonts w:ascii="Times New Roman" w:hAnsi="Times New Roman"/>
          <w:lang w:val="en-GB"/>
        </w:rPr>
        <w:t xml:space="preserve"> </w:t>
      </w:r>
      <w:r w:rsidR="0082487F" w:rsidRPr="00635688">
        <w:rPr>
          <w:rFonts w:ascii="Times New Roman" w:hAnsi="Times New Roman"/>
          <w:i/>
          <w:lang w:val="en-GB"/>
        </w:rPr>
        <w:t>Internat</w:t>
      </w:r>
      <w:r w:rsidR="00635688">
        <w:rPr>
          <w:rFonts w:ascii="Times New Roman" w:hAnsi="Times New Roman" w:hint="eastAsia"/>
          <w:i/>
          <w:lang w:val="en-GB" w:eastAsia="ko-KR"/>
        </w:rPr>
        <w:t>.</w:t>
      </w:r>
      <w:r w:rsidR="0082487F" w:rsidRPr="00635688">
        <w:rPr>
          <w:rFonts w:ascii="Times New Roman" w:hAnsi="Times New Roman"/>
          <w:i/>
          <w:lang w:val="en-GB"/>
        </w:rPr>
        <w:t xml:space="preserve"> J</w:t>
      </w:r>
      <w:r w:rsidR="00635688">
        <w:rPr>
          <w:rFonts w:ascii="Times New Roman" w:hAnsi="Times New Roman" w:hint="eastAsia"/>
          <w:i/>
          <w:lang w:val="en-GB" w:eastAsia="ko-KR"/>
        </w:rPr>
        <w:t>.</w:t>
      </w:r>
      <w:r w:rsidR="0082487F" w:rsidRPr="00635688">
        <w:rPr>
          <w:rFonts w:ascii="Times New Roman" w:hAnsi="Times New Roman"/>
          <w:i/>
          <w:lang w:val="en-GB"/>
        </w:rPr>
        <w:t xml:space="preserve"> Polym</w:t>
      </w:r>
      <w:r w:rsidR="00635688">
        <w:rPr>
          <w:rFonts w:ascii="Times New Roman" w:hAnsi="Times New Roman" w:hint="eastAsia"/>
          <w:i/>
          <w:lang w:val="en-GB" w:eastAsia="ko-KR"/>
        </w:rPr>
        <w:t>.</w:t>
      </w:r>
      <w:r w:rsidR="0082487F" w:rsidRPr="00635688">
        <w:rPr>
          <w:rFonts w:ascii="Times New Roman" w:hAnsi="Times New Roman"/>
          <w:i/>
          <w:lang w:val="en-GB"/>
        </w:rPr>
        <w:t xml:space="preserve"> Sci</w:t>
      </w:r>
      <w:r w:rsidR="00635688">
        <w:rPr>
          <w:rFonts w:ascii="Times New Roman" w:hAnsi="Times New Roman" w:hint="eastAsia"/>
          <w:i/>
          <w:lang w:val="en-GB" w:eastAsia="ko-KR"/>
        </w:rPr>
        <w:t>.</w:t>
      </w:r>
      <w:r w:rsidR="0082487F" w:rsidRPr="00765870">
        <w:rPr>
          <w:rFonts w:ascii="Times New Roman" w:hAnsi="Times New Roman" w:hint="eastAsia"/>
          <w:lang w:val="en-GB"/>
        </w:rPr>
        <w:t xml:space="preserve"> </w:t>
      </w:r>
      <w:r w:rsidR="0082487F" w:rsidRPr="00635688">
        <w:rPr>
          <w:rFonts w:ascii="Times New Roman" w:hAnsi="Times New Roman"/>
          <w:b/>
          <w:lang w:val="en-GB"/>
        </w:rPr>
        <w:t>2015</w:t>
      </w:r>
      <w:r w:rsidR="0082487F" w:rsidRPr="00765870">
        <w:rPr>
          <w:rFonts w:ascii="Times New Roman" w:hAnsi="Times New Roman"/>
          <w:lang w:val="en-GB"/>
        </w:rPr>
        <w:t xml:space="preserve"> </w:t>
      </w:r>
      <w:r w:rsidRPr="00765870">
        <w:rPr>
          <w:rFonts w:ascii="Times New Roman" w:hAnsi="Times New Roman" w:hint="eastAsia"/>
          <w:lang w:val="en-GB"/>
        </w:rPr>
        <w:t xml:space="preserve">(2015) </w:t>
      </w:r>
      <w:r w:rsidRPr="00765870">
        <w:rPr>
          <w:rFonts w:ascii="Times New Roman" w:hAnsi="Times New Roman"/>
          <w:lang w:val="en-GB"/>
        </w:rPr>
        <w:t>Article ID 461974</w:t>
      </w:r>
      <w:r w:rsidR="0082487F" w:rsidRPr="00765870">
        <w:rPr>
          <w:rFonts w:ascii="Times New Roman" w:hAnsi="Times New Roman" w:hint="eastAsia"/>
          <w:lang w:val="en-GB"/>
        </w:rPr>
        <w:t xml:space="preserve">. </w:t>
      </w:r>
    </w:p>
    <w:p w:rsidR="0082487F" w:rsidRPr="00765870" w:rsidRDefault="00765870" w:rsidP="00765870">
      <w:pPr>
        <w:pStyle w:val="ListParagraph"/>
        <w:numPr>
          <w:ilvl w:val="0"/>
          <w:numId w:val="1"/>
        </w:numPr>
        <w:spacing w:after="0" w:line="360" w:lineRule="auto"/>
        <w:rPr>
          <w:rFonts w:ascii="Times New Roman" w:hAnsi="Times New Roman"/>
          <w:lang w:val="en-GB"/>
        </w:rPr>
      </w:pPr>
      <w:r w:rsidRPr="00765870">
        <w:rPr>
          <w:rFonts w:ascii="Times New Roman" w:hAnsi="Times New Roman"/>
          <w:lang w:val="en-GB"/>
        </w:rPr>
        <w:t>P</w:t>
      </w:r>
      <w:r w:rsidRPr="00765870">
        <w:rPr>
          <w:rFonts w:ascii="Times New Roman" w:hAnsi="Times New Roman" w:hint="eastAsia"/>
          <w:lang w:val="en-GB"/>
        </w:rPr>
        <w:t xml:space="preserve">. </w:t>
      </w:r>
      <w:r w:rsidR="0082487F" w:rsidRPr="00765870">
        <w:rPr>
          <w:rFonts w:ascii="Times New Roman" w:hAnsi="Times New Roman"/>
          <w:lang w:val="en-GB"/>
        </w:rPr>
        <w:t>Rochon,</w:t>
      </w:r>
      <w:r w:rsidR="0082487F" w:rsidRPr="00765870">
        <w:rPr>
          <w:rFonts w:ascii="Times New Roman" w:hAnsi="Times New Roman" w:hint="eastAsia"/>
          <w:lang w:val="en-GB"/>
        </w:rPr>
        <w:t xml:space="preserve"> </w:t>
      </w:r>
      <w:r w:rsidR="0082487F" w:rsidRPr="00765870">
        <w:rPr>
          <w:rFonts w:ascii="Times New Roman" w:hAnsi="Times New Roman"/>
          <w:lang w:val="en-GB"/>
        </w:rPr>
        <w:t>E</w:t>
      </w:r>
      <w:r w:rsidR="0082487F" w:rsidRPr="00765870">
        <w:rPr>
          <w:rFonts w:ascii="Times New Roman" w:hAnsi="Times New Roman" w:hint="eastAsia"/>
          <w:lang w:val="en-GB"/>
        </w:rPr>
        <w:t xml:space="preserve">. </w:t>
      </w:r>
      <w:r w:rsidRPr="00765870">
        <w:rPr>
          <w:rFonts w:ascii="Times New Roman" w:hAnsi="Times New Roman"/>
          <w:lang w:val="en-GB"/>
        </w:rPr>
        <w:t>Batalla</w:t>
      </w:r>
      <w:r w:rsidRPr="00765870">
        <w:rPr>
          <w:rFonts w:ascii="Times New Roman" w:hAnsi="Times New Roman" w:hint="eastAsia"/>
          <w:lang w:val="en-GB"/>
        </w:rPr>
        <w:t>,</w:t>
      </w:r>
      <w:r w:rsidR="0082487F" w:rsidRPr="00765870">
        <w:rPr>
          <w:rFonts w:ascii="Times New Roman" w:hAnsi="Times New Roman"/>
          <w:lang w:val="en-GB"/>
        </w:rPr>
        <w:t xml:space="preserve"> A.</w:t>
      </w:r>
      <w:r w:rsidR="0082487F" w:rsidRPr="00765870">
        <w:rPr>
          <w:rFonts w:ascii="Times New Roman" w:hAnsi="Times New Roman" w:hint="eastAsia"/>
          <w:lang w:val="en-GB"/>
        </w:rPr>
        <w:t xml:space="preserve"> </w:t>
      </w:r>
      <w:r w:rsidRPr="00765870">
        <w:rPr>
          <w:rFonts w:ascii="Times New Roman" w:hAnsi="Times New Roman"/>
          <w:lang w:val="en-GB"/>
        </w:rPr>
        <w:t>Natansohn</w:t>
      </w:r>
      <w:r w:rsidRPr="00765870">
        <w:rPr>
          <w:rFonts w:ascii="Times New Roman" w:hAnsi="Times New Roman" w:hint="eastAsia"/>
          <w:lang w:val="en-GB"/>
        </w:rPr>
        <w:t xml:space="preserve">, </w:t>
      </w:r>
      <w:r w:rsidR="0082487F" w:rsidRPr="00635688">
        <w:rPr>
          <w:rFonts w:ascii="Times New Roman" w:hAnsi="Times New Roman"/>
          <w:i/>
          <w:lang w:val="en-GB"/>
        </w:rPr>
        <w:t>Appl</w:t>
      </w:r>
      <w:r w:rsidR="0082487F" w:rsidRPr="00635688">
        <w:rPr>
          <w:rFonts w:ascii="Times New Roman" w:hAnsi="Times New Roman" w:hint="eastAsia"/>
          <w:i/>
          <w:lang w:val="en-GB"/>
        </w:rPr>
        <w:t>.</w:t>
      </w:r>
      <w:r w:rsidR="0082487F" w:rsidRPr="00635688">
        <w:rPr>
          <w:rFonts w:ascii="Times New Roman" w:hAnsi="Times New Roman"/>
          <w:i/>
          <w:lang w:val="en-GB"/>
        </w:rPr>
        <w:t xml:space="preserve"> Phys</w:t>
      </w:r>
      <w:r w:rsidR="0082487F" w:rsidRPr="00635688">
        <w:rPr>
          <w:rFonts w:ascii="Times New Roman" w:hAnsi="Times New Roman" w:hint="eastAsia"/>
          <w:i/>
          <w:lang w:val="en-GB"/>
        </w:rPr>
        <w:t>.</w:t>
      </w:r>
      <w:r w:rsidR="0082487F" w:rsidRPr="00635688">
        <w:rPr>
          <w:rFonts w:ascii="Times New Roman" w:hAnsi="Times New Roman"/>
          <w:i/>
          <w:lang w:val="en-GB"/>
        </w:rPr>
        <w:t xml:space="preserve"> Lett</w:t>
      </w:r>
      <w:r w:rsidR="0082487F" w:rsidRPr="00635688">
        <w:rPr>
          <w:rFonts w:ascii="Times New Roman" w:hAnsi="Times New Roman" w:hint="eastAsia"/>
          <w:i/>
          <w:lang w:val="en-GB"/>
        </w:rPr>
        <w:t>.</w:t>
      </w:r>
      <w:r w:rsidR="0082487F" w:rsidRPr="00765870">
        <w:rPr>
          <w:rFonts w:ascii="Times New Roman" w:hAnsi="Times New Roman"/>
          <w:lang w:val="en-GB"/>
        </w:rPr>
        <w:t xml:space="preserve"> </w:t>
      </w:r>
      <w:r w:rsidR="0082487F" w:rsidRPr="00635688">
        <w:rPr>
          <w:rFonts w:ascii="Times New Roman" w:hAnsi="Times New Roman"/>
          <w:b/>
          <w:lang w:val="en-GB"/>
        </w:rPr>
        <w:t>66</w:t>
      </w:r>
      <w:r w:rsidRPr="00635688">
        <w:rPr>
          <w:rFonts w:ascii="Times New Roman" w:hAnsi="Times New Roman" w:hint="eastAsia"/>
          <w:b/>
          <w:lang w:val="en-GB"/>
        </w:rPr>
        <w:t xml:space="preserve"> </w:t>
      </w:r>
      <w:r w:rsidRPr="00765870">
        <w:rPr>
          <w:rFonts w:ascii="Times New Roman" w:hAnsi="Times New Roman" w:hint="eastAsia"/>
          <w:lang w:val="en-GB"/>
        </w:rPr>
        <w:t>(</w:t>
      </w:r>
      <w:r w:rsidRPr="00765870">
        <w:rPr>
          <w:rFonts w:ascii="Times New Roman" w:hAnsi="Times New Roman"/>
          <w:lang w:val="en-GB"/>
        </w:rPr>
        <w:t>1995</w:t>
      </w:r>
      <w:r w:rsidRPr="00765870">
        <w:rPr>
          <w:rFonts w:ascii="Times New Roman" w:hAnsi="Times New Roman" w:hint="eastAsia"/>
          <w:lang w:val="en-GB"/>
        </w:rPr>
        <w:t>)</w:t>
      </w:r>
      <w:r w:rsidR="0082487F" w:rsidRPr="00765870">
        <w:rPr>
          <w:rFonts w:ascii="Times New Roman" w:hAnsi="Times New Roman"/>
          <w:lang w:val="en-GB"/>
        </w:rPr>
        <w:t>136</w:t>
      </w:r>
      <w:r w:rsidR="0082487F" w:rsidRPr="00765870">
        <w:rPr>
          <w:rFonts w:ascii="Times New Roman" w:hAnsi="Times New Roman" w:hint="eastAsia"/>
          <w:lang w:val="en-GB"/>
        </w:rPr>
        <w:t>-13</w:t>
      </w:r>
      <w:r w:rsidR="0082487F" w:rsidRPr="00765870">
        <w:rPr>
          <w:rFonts w:ascii="Times New Roman" w:hAnsi="Times New Roman"/>
          <w:lang w:val="en-GB"/>
        </w:rPr>
        <w:t>8.</w:t>
      </w:r>
    </w:p>
    <w:p w:rsidR="0082487F" w:rsidRPr="002413B3" w:rsidRDefault="0082487F" w:rsidP="00501847">
      <w:pPr>
        <w:spacing w:after="0" w:line="360" w:lineRule="auto"/>
        <w:rPr>
          <w:rFonts w:ascii="Times New Roman" w:hAnsi="Times New Roman"/>
          <w:lang w:val="en-GB" w:eastAsia="ko-KR"/>
        </w:rPr>
      </w:pPr>
    </w:p>
    <w:sectPr w:rsidR="0082487F" w:rsidRPr="002413B3" w:rsidSect="003000F2">
      <w:footerReference w:type="first" r:id="rId13"/>
      <w:endnotePr>
        <w:numFmt w:val="decimal"/>
      </w:endnotePr>
      <w:pgSz w:w="11907" w:h="16840" w:code="9"/>
      <w:pgMar w:top="1418" w:right="1418" w:bottom="1418" w:left="1418" w:header="851" w:footer="85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73A" w:rsidRDefault="00B9373A" w:rsidP="00501847">
      <w:pPr>
        <w:spacing w:after="0" w:line="240" w:lineRule="auto"/>
      </w:pPr>
      <w:r>
        <w:separator/>
      </w:r>
    </w:p>
  </w:endnote>
  <w:endnote w:type="continuationSeparator" w:id="0">
    <w:p w:rsidR="00B9373A" w:rsidRDefault="00B9373A" w:rsidP="00501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subsetted="1" w:fontKey="{2C9EB330-C966-48D1-8FC5-761A765C8903}"/>
  </w:font>
  <w:font w:name="Malgun Gothic">
    <w:altName w:val="맑은 고딕"/>
    <w:panose1 w:val="020B0503020000020004"/>
    <w:charset w:val="81"/>
    <w:family w:val="swiss"/>
    <w:pitch w:val="variable"/>
    <w:sig w:usb0="9000002F" w:usb1="29D77CFB" w:usb2="00000012" w:usb3="00000000" w:csb0="00080001" w:csb1="00000000"/>
    <w:embedRegular r:id="rId2" w:subsetted="1" w:fontKey="{F7B966F8-2E02-482B-B450-4897DD54C2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4A5" w:rsidRPr="00501847" w:rsidRDefault="00115EFC" w:rsidP="00501847">
    <w:r w:rsidRPr="00501847">
      <w:fldChar w:fldCharType="begin"/>
    </w:r>
    <w:r w:rsidRPr="00501847">
      <w:instrText xml:space="preserve"> PAGE </w:instrText>
    </w:r>
    <w:r w:rsidRPr="00501847">
      <w:fldChar w:fldCharType="separate"/>
    </w:r>
    <w:r w:rsidR="00E624E8">
      <w:rPr>
        <w:noProof/>
      </w:rPr>
      <w:t>1</w:t>
    </w:r>
    <w:r w:rsidRPr="0050184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73A" w:rsidRDefault="00B9373A" w:rsidP="00501847">
      <w:pPr>
        <w:spacing w:after="0" w:line="240" w:lineRule="auto"/>
      </w:pPr>
      <w:r>
        <w:separator/>
      </w:r>
    </w:p>
  </w:footnote>
  <w:footnote w:type="continuationSeparator" w:id="0">
    <w:p w:rsidR="00B9373A" w:rsidRDefault="00B9373A" w:rsidP="005018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908E2"/>
    <w:multiLevelType w:val="hybridMultilevel"/>
    <w:tmpl w:val="F09C131C"/>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5B9B1CA4"/>
    <w:multiLevelType w:val="multilevel"/>
    <w:tmpl w:val="A22CFAFE"/>
    <w:lvl w:ilvl="0">
      <w:start w:val="1"/>
      <w:numFmt w:val="decimal"/>
      <w:lvlText w:val="%1."/>
      <w:lvlJc w:val="left"/>
      <w:pPr>
        <w:ind w:left="7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2" w15:restartNumberingAfterBreak="0">
    <w:nsid w:val="6EF2047C"/>
    <w:multiLevelType w:val="hybridMultilevel"/>
    <w:tmpl w:val="0DA4CF7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nkaj attri">
    <w15:presenceInfo w15:providerId="Windows Live" w15:userId="fd8ea81d07b19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styleLockQFSet/>
  <w:defaultTabStop w:val="708"/>
  <w:hyphenationZone w:val="425"/>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DF6"/>
    <w:rsid w:val="00023AE3"/>
    <w:rsid w:val="000627B0"/>
    <w:rsid w:val="000F7581"/>
    <w:rsid w:val="00115EFC"/>
    <w:rsid w:val="001224A5"/>
    <w:rsid w:val="001D7447"/>
    <w:rsid w:val="0020753A"/>
    <w:rsid w:val="002413B3"/>
    <w:rsid w:val="00261448"/>
    <w:rsid w:val="00274549"/>
    <w:rsid w:val="00282ECB"/>
    <w:rsid w:val="003000F2"/>
    <w:rsid w:val="00306E1A"/>
    <w:rsid w:val="00327DF6"/>
    <w:rsid w:val="003911B8"/>
    <w:rsid w:val="00394BEE"/>
    <w:rsid w:val="003E0304"/>
    <w:rsid w:val="003F012C"/>
    <w:rsid w:val="00434DD1"/>
    <w:rsid w:val="00455B86"/>
    <w:rsid w:val="0047364B"/>
    <w:rsid w:val="004B0D66"/>
    <w:rsid w:val="00501847"/>
    <w:rsid w:val="00577422"/>
    <w:rsid w:val="005E38E1"/>
    <w:rsid w:val="00635688"/>
    <w:rsid w:val="0063627D"/>
    <w:rsid w:val="006A0B06"/>
    <w:rsid w:val="006B6F67"/>
    <w:rsid w:val="006C04AF"/>
    <w:rsid w:val="006D33A7"/>
    <w:rsid w:val="006F6727"/>
    <w:rsid w:val="00753A69"/>
    <w:rsid w:val="00765870"/>
    <w:rsid w:val="007761BE"/>
    <w:rsid w:val="007F3EC2"/>
    <w:rsid w:val="00817F49"/>
    <w:rsid w:val="0082487F"/>
    <w:rsid w:val="008418A5"/>
    <w:rsid w:val="008A6AF5"/>
    <w:rsid w:val="008A7F1C"/>
    <w:rsid w:val="0095351E"/>
    <w:rsid w:val="009554DC"/>
    <w:rsid w:val="00965045"/>
    <w:rsid w:val="009B4F97"/>
    <w:rsid w:val="009D24B1"/>
    <w:rsid w:val="00AD60C9"/>
    <w:rsid w:val="00B12340"/>
    <w:rsid w:val="00B37C2A"/>
    <w:rsid w:val="00B55AC3"/>
    <w:rsid w:val="00B64654"/>
    <w:rsid w:val="00B9373A"/>
    <w:rsid w:val="00BB71E6"/>
    <w:rsid w:val="00BD10A0"/>
    <w:rsid w:val="00BF24A8"/>
    <w:rsid w:val="00D676AA"/>
    <w:rsid w:val="00D85D8E"/>
    <w:rsid w:val="00E05209"/>
    <w:rsid w:val="00E624E8"/>
    <w:rsid w:val="00E75C0E"/>
    <w:rsid w:val="00ED6EB2"/>
    <w:rsid w:val="00EF041B"/>
    <w:rsid w:val="00EF732F"/>
    <w:rsid w:val="00F44A94"/>
    <w:rsid w:val="00FB641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48AC2C-EE1C-4E9E-8DF3-941AB7EB5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12C"/>
    <w:pPr>
      <w:spacing w:after="160" w:line="259" w:lineRule="auto"/>
    </w:pPr>
    <w:rPr>
      <w:sz w:val="22"/>
      <w:szCs w:val="22"/>
      <w:lang w:val="sr-Latn-R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01847"/>
    <w:pPr>
      <w:tabs>
        <w:tab w:val="center" w:pos="4536"/>
        <w:tab w:val="right" w:pos="9072"/>
      </w:tabs>
      <w:spacing w:after="0" w:line="240" w:lineRule="auto"/>
    </w:pPr>
  </w:style>
  <w:style w:type="character" w:customStyle="1" w:styleId="HeaderChar">
    <w:name w:val="Header Char"/>
    <w:link w:val="Header"/>
    <w:uiPriority w:val="99"/>
    <w:semiHidden/>
    <w:rsid w:val="003F012C"/>
    <w:rPr>
      <w:sz w:val="22"/>
      <w:szCs w:val="22"/>
      <w:lang w:eastAsia="en-US"/>
    </w:rPr>
  </w:style>
  <w:style w:type="paragraph" w:styleId="Footer">
    <w:name w:val="footer"/>
    <w:basedOn w:val="Normal"/>
    <w:link w:val="FooterChar"/>
    <w:uiPriority w:val="99"/>
    <w:semiHidden/>
    <w:rsid w:val="00501847"/>
    <w:pPr>
      <w:tabs>
        <w:tab w:val="center" w:pos="4536"/>
        <w:tab w:val="right" w:pos="9072"/>
      </w:tabs>
      <w:spacing w:after="0" w:line="240" w:lineRule="auto"/>
    </w:pPr>
  </w:style>
  <w:style w:type="character" w:customStyle="1" w:styleId="FooterChar">
    <w:name w:val="Footer Char"/>
    <w:link w:val="Footer"/>
    <w:uiPriority w:val="99"/>
    <w:semiHidden/>
    <w:rsid w:val="003F012C"/>
    <w:rPr>
      <w:sz w:val="22"/>
      <w:szCs w:val="22"/>
      <w:lang w:eastAsia="en-US"/>
    </w:rPr>
  </w:style>
  <w:style w:type="character" w:styleId="Hyperlink">
    <w:name w:val="Hyperlink"/>
    <w:uiPriority w:val="99"/>
    <w:unhideWhenUsed/>
    <w:rsid w:val="002413B3"/>
    <w:rPr>
      <w:color w:val="0563C1"/>
      <w:u w:val="single"/>
    </w:rPr>
  </w:style>
  <w:style w:type="paragraph" w:styleId="BalloonText">
    <w:name w:val="Balloon Text"/>
    <w:basedOn w:val="Normal"/>
    <w:link w:val="BalloonTextChar"/>
    <w:uiPriority w:val="99"/>
    <w:semiHidden/>
    <w:unhideWhenUsed/>
    <w:rsid w:val="0082487F"/>
    <w:pPr>
      <w:spacing w:after="0" w:line="240" w:lineRule="auto"/>
    </w:pPr>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82487F"/>
    <w:rPr>
      <w:rFonts w:asciiTheme="majorHAnsi" w:eastAsiaTheme="majorEastAsia" w:hAnsiTheme="majorHAnsi" w:cstheme="majorBidi"/>
      <w:sz w:val="16"/>
      <w:szCs w:val="16"/>
      <w:lang w:val="sr-Latn-RS" w:eastAsia="en-US"/>
    </w:rPr>
  </w:style>
  <w:style w:type="paragraph" w:styleId="ListParagraph">
    <w:name w:val="List Paragraph"/>
    <w:basedOn w:val="Normal"/>
    <w:uiPriority w:val="34"/>
    <w:qFormat/>
    <w:rsid w:val="003000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645453">
      <w:bodyDiv w:val="1"/>
      <w:marLeft w:val="0"/>
      <w:marRight w:val="0"/>
      <w:marTop w:val="0"/>
      <w:marBottom w:val="0"/>
      <w:divBdr>
        <w:top w:val="none" w:sz="0" w:space="0" w:color="auto"/>
        <w:left w:val="none" w:sz="0" w:space="0" w:color="auto"/>
        <w:bottom w:val="none" w:sz="0" w:space="0" w:color="auto"/>
        <w:right w:val="none" w:sz="0" w:space="0" w:color="auto"/>
      </w:divBdr>
    </w:div>
    <w:div w:id="666640319">
      <w:bodyDiv w:val="1"/>
      <w:marLeft w:val="0"/>
      <w:marRight w:val="0"/>
      <w:marTop w:val="0"/>
      <w:marBottom w:val="0"/>
      <w:divBdr>
        <w:top w:val="none" w:sz="0" w:space="0" w:color="auto"/>
        <w:left w:val="none" w:sz="0" w:space="0" w:color="auto"/>
        <w:bottom w:val="none" w:sz="0" w:space="0" w:color="auto"/>
        <w:right w:val="none" w:sz="0" w:space="0" w:color="auto"/>
      </w:divBdr>
    </w:div>
    <w:div w:id="843858256">
      <w:bodyDiv w:val="1"/>
      <w:marLeft w:val="0"/>
      <w:marRight w:val="0"/>
      <w:marTop w:val="0"/>
      <w:marBottom w:val="0"/>
      <w:divBdr>
        <w:top w:val="none" w:sz="0" w:space="0" w:color="auto"/>
        <w:left w:val="none" w:sz="0" w:space="0" w:color="auto"/>
        <w:bottom w:val="none" w:sz="0" w:space="0" w:color="auto"/>
        <w:right w:val="none" w:sz="0" w:space="0" w:color="auto"/>
      </w:divBdr>
    </w:div>
    <w:div w:id="990988672">
      <w:bodyDiv w:val="1"/>
      <w:marLeft w:val="0"/>
      <w:marRight w:val="0"/>
      <w:marTop w:val="0"/>
      <w:marBottom w:val="0"/>
      <w:divBdr>
        <w:top w:val="none" w:sz="0" w:space="0" w:color="auto"/>
        <w:left w:val="none" w:sz="0" w:space="0" w:color="auto"/>
        <w:bottom w:val="none" w:sz="0" w:space="0" w:color="auto"/>
        <w:right w:val="none" w:sz="0" w:space="0" w:color="auto"/>
      </w:divBdr>
    </w:div>
    <w:div w:id="1339238399">
      <w:bodyDiv w:val="1"/>
      <w:marLeft w:val="0"/>
      <w:marRight w:val="0"/>
      <w:marTop w:val="0"/>
      <w:marBottom w:val="0"/>
      <w:divBdr>
        <w:top w:val="none" w:sz="0" w:space="0" w:color="auto"/>
        <w:left w:val="none" w:sz="0" w:space="0" w:color="auto"/>
        <w:bottom w:val="none" w:sz="0" w:space="0" w:color="auto"/>
        <w:right w:val="none" w:sz="0" w:space="0" w:color="auto"/>
      </w:divBdr>
    </w:div>
    <w:div w:id="1545753194">
      <w:bodyDiv w:val="1"/>
      <w:marLeft w:val="0"/>
      <w:marRight w:val="0"/>
      <w:marTop w:val="0"/>
      <w:marBottom w:val="0"/>
      <w:divBdr>
        <w:top w:val="none" w:sz="0" w:space="0" w:color="auto"/>
        <w:left w:val="none" w:sz="0" w:space="0" w:color="auto"/>
        <w:bottom w:val="none" w:sz="0" w:space="0" w:color="auto"/>
        <w:right w:val="none" w:sz="0" w:space="0" w:color="auto"/>
      </w:divBdr>
    </w:div>
    <w:div w:id="1599828247">
      <w:bodyDiv w:val="1"/>
      <w:marLeft w:val="0"/>
      <w:marRight w:val="0"/>
      <w:marTop w:val="0"/>
      <w:marBottom w:val="0"/>
      <w:divBdr>
        <w:top w:val="none" w:sz="0" w:space="0" w:color="auto"/>
        <w:left w:val="none" w:sz="0" w:space="0" w:color="auto"/>
        <w:bottom w:val="none" w:sz="0" w:space="0" w:color="auto"/>
        <w:right w:val="none" w:sz="0" w:space="0" w:color="auto"/>
      </w:divBdr>
    </w:div>
    <w:div w:id="200415967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Template_JSC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A6366-5F70-4EA2-B517-482352FAF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Template_JSCS</Template>
  <TotalTime>448</TotalTime>
  <Pages>10</Pages>
  <Words>2802</Words>
  <Characters>15978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18743</CharactersWithSpaces>
  <SharedDoc>false</SharedDoc>
  <HLinks>
    <vt:vector size="12" baseType="variant">
      <vt:variant>
        <vt:i4>6881328</vt:i4>
      </vt:variant>
      <vt:variant>
        <vt:i4>6</vt:i4>
      </vt:variant>
      <vt:variant>
        <vt:i4>0</vt:i4>
      </vt:variant>
      <vt:variant>
        <vt:i4>5</vt:i4>
      </vt:variant>
      <vt:variant>
        <vt:lpwstr>http://www.shd.org.rs/JSCS/</vt:lpwstr>
      </vt:variant>
      <vt:variant>
        <vt:lpwstr/>
      </vt:variant>
      <vt:variant>
        <vt:i4>4128862</vt:i4>
      </vt:variant>
      <vt:variant>
        <vt:i4>3</vt:i4>
      </vt:variant>
      <vt:variant>
        <vt:i4>0</vt:i4>
      </vt:variant>
      <vt:variant>
        <vt:i4>5</vt:i4>
      </vt:variant>
      <vt:variant>
        <vt:lpwstr>http://www.shd.org.rs/JSCS/jscs-pdf/Artwork_Instructions.pdf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pankaj attri</cp:lastModifiedBy>
  <cp:revision>14</cp:revision>
  <cp:lastPrinted>2017-07-19T02:41:00Z</cp:lastPrinted>
  <dcterms:created xsi:type="dcterms:W3CDTF">2017-05-23T06:12:00Z</dcterms:created>
  <dcterms:modified xsi:type="dcterms:W3CDTF">2017-08-17T06:44:00Z</dcterms:modified>
</cp:coreProperties>
</file>