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999A9" w14:textId="77777777" w:rsidR="00750722" w:rsidRDefault="007D75F3" w:rsidP="001C6282">
      <w:pPr>
        <w:spacing w:after="0" w:line="360" w:lineRule="auto"/>
        <w:jc w:val="center"/>
        <w:rPr>
          <w:rFonts w:ascii="Times New Roman" w:hAnsi="Times New Roman"/>
          <w:b/>
          <w:sz w:val="24"/>
          <w:szCs w:val="24"/>
        </w:rPr>
      </w:pPr>
      <w:r>
        <w:rPr>
          <w:rFonts w:ascii="Times New Roman" w:hAnsi="Times New Roman"/>
          <w:b/>
          <w:sz w:val="24"/>
          <w:szCs w:val="24"/>
        </w:rPr>
        <w:t xml:space="preserve">Removal of textile dyes from water by </w:t>
      </w:r>
      <w:r w:rsidRPr="00D94E79">
        <w:rPr>
          <w:rFonts w:ascii="Times New Roman" w:hAnsi="Times New Roman"/>
          <w:b/>
          <w:sz w:val="24"/>
          <w:szCs w:val="24"/>
        </w:rPr>
        <w:t>TiO</w:t>
      </w:r>
      <w:r w:rsidRPr="00D94E79">
        <w:rPr>
          <w:rFonts w:ascii="Times New Roman" w:hAnsi="Times New Roman"/>
          <w:b/>
          <w:sz w:val="24"/>
          <w:szCs w:val="24"/>
          <w:vertAlign w:val="subscript"/>
        </w:rPr>
        <w:t>2</w:t>
      </w:r>
      <w:r w:rsidRPr="00D94E79">
        <w:rPr>
          <w:rFonts w:ascii="Times New Roman" w:hAnsi="Times New Roman"/>
          <w:b/>
          <w:sz w:val="24"/>
          <w:szCs w:val="24"/>
        </w:rPr>
        <w:t xml:space="preserve"> nanoparticles </w:t>
      </w:r>
      <w:r>
        <w:rPr>
          <w:rFonts w:ascii="Times New Roman" w:hAnsi="Times New Roman"/>
          <w:b/>
          <w:sz w:val="24"/>
          <w:szCs w:val="24"/>
        </w:rPr>
        <w:t>immobilized on</w:t>
      </w:r>
    </w:p>
    <w:p w14:paraId="34B8D21F" w14:textId="77777777" w:rsidR="00A4018C" w:rsidRDefault="007D75F3" w:rsidP="001C6282">
      <w:pPr>
        <w:spacing w:after="0" w:line="360" w:lineRule="auto"/>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p</w:t>
      </w:r>
      <w:r w:rsidRPr="00D94E79">
        <w:rPr>
          <w:rFonts w:ascii="Times New Roman" w:hAnsi="Times New Roman"/>
          <w:b/>
          <w:sz w:val="24"/>
          <w:szCs w:val="24"/>
        </w:rPr>
        <w:t>oly</w:t>
      </w:r>
      <w:r w:rsidR="007F3D27">
        <w:rPr>
          <w:rFonts w:ascii="Times New Roman" w:hAnsi="Times New Roman"/>
          <w:b/>
          <w:sz w:val="24"/>
          <w:szCs w:val="24"/>
        </w:rPr>
        <w:t>(</w:t>
      </w:r>
      <w:proofErr w:type="gramEnd"/>
      <w:r w:rsidR="007F3D27">
        <w:rPr>
          <w:rFonts w:ascii="Times New Roman" w:hAnsi="Times New Roman"/>
          <w:b/>
          <w:sz w:val="24"/>
          <w:szCs w:val="24"/>
        </w:rPr>
        <w:t>ε-</w:t>
      </w:r>
      <w:proofErr w:type="spellStart"/>
      <w:r w:rsidR="00A4018C" w:rsidRPr="00D94E79">
        <w:rPr>
          <w:rFonts w:ascii="Times New Roman" w:hAnsi="Times New Roman"/>
          <w:b/>
          <w:sz w:val="24"/>
          <w:szCs w:val="24"/>
        </w:rPr>
        <w:t>caprolactone</w:t>
      </w:r>
      <w:proofErr w:type="spellEnd"/>
      <w:r w:rsidR="007F3D27">
        <w:rPr>
          <w:rFonts w:ascii="Times New Roman" w:hAnsi="Times New Roman"/>
          <w:b/>
          <w:sz w:val="24"/>
          <w:szCs w:val="24"/>
        </w:rPr>
        <w:t>)</w:t>
      </w:r>
      <w:r w:rsidR="00A4018C" w:rsidRPr="00D94E79">
        <w:rPr>
          <w:rFonts w:ascii="Times New Roman" w:hAnsi="Times New Roman"/>
          <w:b/>
          <w:sz w:val="24"/>
          <w:szCs w:val="24"/>
        </w:rPr>
        <w:t xml:space="preserve"> beads and foams </w:t>
      </w:r>
    </w:p>
    <w:p w14:paraId="3161AE21" w14:textId="77777777" w:rsidR="00750722" w:rsidRPr="00D94E79" w:rsidRDefault="00750722" w:rsidP="001C6282">
      <w:pPr>
        <w:spacing w:after="0" w:line="360" w:lineRule="auto"/>
        <w:jc w:val="center"/>
        <w:rPr>
          <w:rFonts w:ascii="Times New Roman" w:hAnsi="Times New Roman"/>
          <w:b/>
          <w:sz w:val="24"/>
          <w:szCs w:val="24"/>
        </w:rPr>
      </w:pPr>
    </w:p>
    <w:p w14:paraId="0B61EAAE" w14:textId="77777777" w:rsidR="00750722" w:rsidRPr="00F7352B" w:rsidRDefault="00810071" w:rsidP="001C6282">
      <w:pPr>
        <w:spacing w:after="0" w:line="360" w:lineRule="auto"/>
        <w:jc w:val="center"/>
        <w:rPr>
          <w:rFonts w:ascii="Times New Roman" w:hAnsi="Times New Roman"/>
          <w:sz w:val="24"/>
          <w:szCs w:val="24"/>
          <w:lang w:val="pl-PL"/>
        </w:rPr>
      </w:pPr>
      <w:r w:rsidRPr="00F7352B">
        <w:rPr>
          <w:rFonts w:ascii="Times New Roman" w:hAnsi="Times New Roman"/>
          <w:sz w:val="24"/>
          <w:szCs w:val="24"/>
          <w:lang w:val="pl-PL"/>
        </w:rPr>
        <w:t>DARKA MARKOVIĆ</w:t>
      </w:r>
      <w:r w:rsidR="007E23EC" w:rsidRPr="00F7352B">
        <w:rPr>
          <w:rFonts w:ascii="Times New Roman" w:hAnsi="Times New Roman"/>
          <w:sz w:val="24"/>
          <w:szCs w:val="24"/>
          <w:vertAlign w:val="superscript"/>
          <w:lang w:val="pl-PL"/>
        </w:rPr>
        <w:t>1</w:t>
      </w:r>
      <w:r w:rsidR="007E23EC" w:rsidRPr="00F7352B">
        <w:rPr>
          <w:rFonts w:ascii="Times New Roman" w:hAnsi="Times New Roman"/>
          <w:sz w:val="24"/>
          <w:szCs w:val="24"/>
          <w:lang w:val="pl-PL"/>
        </w:rPr>
        <w:t xml:space="preserve">, </w:t>
      </w:r>
      <w:r w:rsidRPr="00F7352B">
        <w:rPr>
          <w:rFonts w:ascii="Times New Roman" w:hAnsi="Times New Roman"/>
          <w:sz w:val="24"/>
          <w:szCs w:val="24"/>
          <w:lang w:val="pl-PL"/>
        </w:rPr>
        <w:t>STOJA MILOVANOVIĆ</w:t>
      </w:r>
      <w:r w:rsidR="007E23EC" w:rsidRPr="00F7352B">
        <w:rPr>
          <w:rFonts w:ascii="Times New Roman" w:hAnsi="Times New Roman"/>
          <w:sz w:val="24"/>
          <w:szCs w:val="24"/>
          <w:vertAlign w:val="superscript"/>
          <w:lang w:val="pl-PL"/>
        </w:rPr>
        <w:t>2</w:t>
      </w:r>
      <w:r w:rsidR="007E23EC" w:rsidRPr="00F7352B">
        <w:rPr>
          <w:rFonts w:ascii="Times New Roman" w:hAnsi="Times New Roman"/>
          <w:sz w:val="24"/>
          <w:szCs w:val="24"/>
          <w:lang w:val="pl-PL"/>
        </w:rPr>
        <w:t xml:space="preserve">, </w:t>
      </w:r>
      <w:r w:rsidRPr="00F7352B">
        <w:rPr>
          <w:rFonts w:ascii="Times New Roman" w:hAnsi="Times New Roman"/>
          <w:sz w:val="24"/>
          <w:szCs w:val="24"/>
          <w:lang w:val="pl-PL"/>
        </w:rPr>
        <w:t>MARIJA RADOIČIĆ</w:t>
      </w:r>
      <w:r w:rsidR="007E23EC" w:rsidRPr="00F7352B">
        <w:rPr>
          <w:rFonts w:ascii="Times New Roman" w:hAnsi="Times New Roman"/>
          <w:sz w:val="24"/>
          <w:szCs w:val="24"/>
          <w:vertAlign w:val="superscript"/>
          <w:lang w:val="pl-PL"/>
        </w:rPr>
        <w:t>3</w:t>
      </w:r>
      <w:r w:rsidR="007E23EC" w:rsidRPr="00F7352B">
        <w:rPr>
          <w:rFonts w:ascii="Times New Roman" w:hAnsi="Times New Roman"/>
          <w:sz w:val="24"/>
          <w:szCs w:val="24"/>
          <w:lang w:val="pl-PL"/>
        </w:rPr>
        <w:t>,</w:t>
      </w:r>
    </w:p>
    <w:p w14:paraId="4674BBA6" w14:textId="77777777" w:rsidR="00750722" w:rsidRPr="00F7352B" w:rsidRDefault="00810071" w:rsidP="001C6282">
      <w:pPr>
        <w:spacing w:after="0" w:line="360" w:lineRule="auto"/>
        <w:jc w:val="center"/>
        <w:rPr>
          <w:rFonts w:ascii="Times New Roman" w:hAnsi="Times New Roman"/>
          <w:sz w:val="24"/>
          <w:szCs w:val="24"/>
          <w:lang w:val="pl-PL"/>
        </w:rPr>
      </w:pPr>
      <w:r w:rsidRPr="00F7352B">
        <w:rPr>
          <w:rFonts w:ascii="Times New Roman" w:hAnsi="Times New Roman"/>
          <w:sz w:val="24"/>
          <w:szCs w:val="24"/>
          <w:lang w:val="pl-PL"/>
        </w:rPr>
        <w:t>ŽELJKO RADOVANOVIĆ</w:t>
      </w:r>
      <w:r w:rsidR="007E23EC" w:rsidRPr="00F7352B">
        <w:rPr>
          <w:rFonts w:ascii="Times New Roman" w:hAnsi="Times New Roman"/>
          <w:sz w:val="24"/>
          <w:szCs w:val="24"/>
          <w:vertAlign w:val="superscript"/>
          <w:lang w:val="pl-PL"/>
        </w:rPr>
        <w:t>1</w:t>
      </w:r>
      <w:r w:rsidR="007E23EC" w:rsidRPr="00F7352B">
        <w:rPr>
          <w:rFonts w:ascii="Times New Roman" w:hAnsi="Times New Roman"/>
          <w:sz w:val="24"/>
          <w:szCs w:val="24"/>
          <w:lang w:val="pl-PL"/>
        </w:rPr>
        <w:t>,</w:t>
      </w:r>
      <w:r w:rsidR="00750722" w:rsidRPr="00F7352B">
        <w:rPr>
          <w:rFonts w:ascii="Times New Roman" w:hAnsi="Times New Roman"/>
          <w:sz w:val="24"/>
          <w:szCs w:val="24"/>
          <w:lang w:val="pl-PL"/>
        </w:rPr>
        <w:t xml:space="preserve"> IRENA ZIZOVIC</w:t>
      </w:r>
      <w:r w:rsidR="00750722" w:rsidRPr="00F7352B">
        <w:rPr>
          <w:rFonts w:ascii="Times New Roman" w:hAnsi="Times New Roman"/>
          <w:sz w:val="24"/>
          <w:szCs w:val="24"/>
          <w:vertAlign w:val="superscript"/>
          <w:lang w:val="pl-PL"/>
        </w:rPr>
        <w:t>4</w:t>
      </w:r>
      <w:r w:rsidR="00750722" w:rsidRPr="00F7352B">
        <w:rPr>
          <w:rFonts w:ascii="Times New Roman" w:hAnsi="Times New Roman"/>
          <w:sz w:val="24"/>
          <w:szCs w:val="24"/>
          <w:lang w:val="pl-PL"/>
        </w:rPr>
        <w:t>,</w:t>
      </w:r>
    </w:p>
    <w:p w14:paraId="074FB01E" w14:textId="64D00C67" w:rsidR="002F61BF" w:rsidRPr="00F7352B" w:rsidRDefault="00810071" w:rsidP="001C6282">
      <w:pPr>
        <w:spacing w:after="0" w:line="360" w:lineRule="auto"/>
        <w:jc w:val="center"/>
        <w:rPr>
          <w:rFonts w:ascii="Times New Roman" w:hAnsi="Times New Roman"/>
          <w:sz w:val="24"/>
          <w:szCs w:val="24"/>
          <w:lang w:val="pl-PL"/>
        </w:rPr>
      </w:pPr>
      <w:r w:rsidRPr="00F7352B">
        <w:rPr>
          <w:rFonts w:ascii="Times New Roman" w:hAnsi="Times New Roman"/>
          <w:sz w:val="24"/>
          <w:szCs w:val="24"/>
          <w:lang w:val="pl-PL"/>
        </w:rPr>
        <w:t>ZORAN ŠAPONJIĆ</w:t>
      </w:r>
      <w:r w:rsidR="007E23EC" w:rsidRPr="00F7352B">
        <w:rPr>
          <w:rFonts w:ascii="Times New Roman" w:hAnsi="Times New Roman"/>
          <w:sz w:val="24"/>
          <w:szCs w:val="24"/>
          <w:vertAlign w:val="superscript"/>
          <w:lang w:val="pl-PL"/>
        </w:rPr>
        <w:t>3</w:t>
      </w:r>
      <w:r w:rsidR="00E2464E" w:rsidRPr="00E2464E">
        <w:rPr>
          <w:rFonts w:ascii="Times New Roman" w:hAnsi="Times New Roman"/>
          <w:sz w:val="24"/>
          <w:szCs w:val="24"/>
          <w:lang w:val="sr-Cyrl-RS"/>
        </w:rPr>
        <w:t xml:space="preserve"> </w:t>
      </w:r>
      <w:r w:rsidR="006A6E29" w:rsidRPr="00F7352B">
        <w:rPr>
          <w:rFonts w:ascii="Times New Roman" w:hAnsi="Times New Roman"/>
          <w:sz w:val="24"/>
          <w:szCs w:val="24"/>
          <w:lang w:val="pl-PL"/>
        </w:rPr>
        <w:t xml:space="preserve">AND </w:t>
      </w:r>
      <w:r w:rsidRPr="00F7352B">
        <w:rPr>
          <w:rFonts w:ascii="Times New Roman" w:hAnsi="Times New Roman"/>
          <w:sz w:val="24"/>
          <w:szCs w:val="24"/>
          <w:lang w:val="pl-PL"/>
        </w:rPr>
        <w:t>MAJA RADETIĆ</w:t>
      </w:r>
      <w:r w:rsidR="007E23EC" w:rsidRPr="00F7352B">
        <w:rPr>
          <w:rFonts w:ascii="Times New Roman" w:hAnsi="Times New Roman"/>
          <w:sz w:val="24"/>
          <w:szCs w:val="24"/>
          <w:vertAlign w:val="superscript"/>
          <w:lang w:val="pl-PL"/>
        </w:rPr>
        <w:t>2</w:t>
      </w:r>
      <w:r w:rsidR="007E23EC">
        <w:rPr>
          <w:rStyle w:val="FootnoteReference"/>
          <w:rFonts w:ascii="Times New Roman" w:hAnsi="Times New Roman"/>
          <w:sz w:val="24"/>
          <w:szCs w:val="24"/>
        </w:rPr>
        <w:footnoteReference w:id="1"/>
      </w:r>
    </w:p>
    <w:p w14:paraId="17241617" w14:textId="77777777" w:rsidR="002F61BF" w:rsidRPr="00F7352B" w:rsidRDefault="002F61BF" w:rsidP="001C6282">
      <w:pPr>
        <w:spacing w:after="0" w:line="360" w:lineRule="auto"/>
        <w:jc w:val="center"/>
        <w:rPr>
          <w:rFonts w:ascii="Times New Roman" w:hAnsi="Times New Roman"/>
          <w:sz w:val="24"/>
          <w:szCs w:val="24"/>
          <w:lang w:val="pl-PL"/>
        </w:rPr>
      </w:pPr>
    </w:p>
    <w:p w14:paraId="5E7023C1" w14:textId="77777777" w:rsidR="002F61BF" w:rsidRPr="002F61BF" w:rsidRDefault="00750722" w:rsidP="001C6282">
      <w:pPr>
        <w:spacing w:after="0" w:line="360" w:lineRule="auto"/>
        <w:jc w:val="center"/>
        <w:rPr>
          <w:rFonts w:ascii="Times New Roman" w:hAnsi="Times New Roman"/>
          <w:i/>
          <w:sz w:val="24"/>
          <w:szCs w:val="24"/>
        </w:rPr>
      </w:pPr>
      <w:r>
        <w:rPr>
          <w:rFonts w:ascii="Times New Roman" w:hAnsi="Times New Roman"/>
          <w:i/>
          <w:sz w:val="24"/>
          <w:szCs w:val="24"/>
          <w:vertAlign w:val="superscript"/>
        </w:rPr>
        <w:t>1</w:t>
      </w:r>
      <w:r w:rsidR="002F61BF" w:rsidRPr="002F61BF">
        <w:rPr>
          <w:rFonts w:ascii="Times New Roman" w:hAnsi="Times New Roman"/>
          <w:i/>
          <w:sz w:val="24"/>
          <w:szCs w:val="24"/>
        </w:rPr>
        <w:t xml:space="preserve">Innovation Center of the Faculty of Technology and Metallurgy, University of Belgrade, </w:t>
      </w:r>
      <w:proofErr w:type="spellStart"/>
      <w:r w:rsidR="002F61BF" w:rsidRPr="002F61BF">
        <w:rPr>
          <w:rFonts w:ascii="Times New Roman" w:hAnsi="Times New Roman"/>
          <w:i/>
          <w:sz w:val="24"/>
          <w:szCs w:val="24"/>
        </w:rPr>
        <w:t>Karnegijeva</w:t>
      </w:r>
      <w:proofErr w:type="spellEnd"/>
      <w:r w:rsidR="002F61BF" w:rsidRPr="002F61BF">
        <w:rPr>
          <w:rFonts w:ascii="Times New Roman" w:hAnsi="Times New Roman"/>
          <w:i/>
          <w:sz w:val="24"/>
          <w:szCs w:val="24"/>
        </w:rPr>
        <w:t xml:space="preserve"> 4, Belgrade, Serbia</w:t>
      </w:r>
    </w:p>
    <w:p w14:paraId="0F18942F" w14:textId="77777777" w:rsidR="002F61BF" w:rsidRPr="002F61BF" w:rsidRDefault="00750722" w:rsidP="001C6282">
      <w:pPr>
        <w:spacing w:after="0" w:line="360" w:lineRule="auto"/>
        <w:jc w:val="center"/>
        <w:rPr>
          <w:rFonts w:ascii="Times New Roman" w:hAnsi="Times New Roman"/>
          <w:i/>
          <w:sz w:val="24"/>
          <w:szCs w:val="24"/>
        </w:rPr>
      </w:pPr>
      <w:r>
        <w:rPr>
          <w:rFonts w:ascii="Times New Roman" w:hAnsi="Times New Roman"/>
          <w:i/>
          <w:sz w:val="24"/>
          <w:szCs w:val="24"/>
          <w:vertAlign w:val="superscript"/>
        </w:rPr>
        <w:t>2</w:t>
      </w:r>
      <w:r w:rsidR="002F61BF" w:rsidRPr="002F61BF">
        <w:rPr>
          <w:rFonts w:ascii="Times New Roman" w:hAnsi="Times New Roman"/>
          <w:i/>
          <w:sz w:val="24"/>
          <w:szCs w:val="24"/>
        </w:rPr>
        <w:t xml:space="preserve">Faculty of Technology and Metallurgy, University of Belgrade, </w:t>
      </w:r>
      <w:proofErr w:type="spellStart"/>
      <w:r w:rsidR="002F61BF" w:rsidRPr="002F61BF">
        <w:rPr>
          <w:rFonts w:ascii="Times New Roman" w:hAnsi="Times New Roman"/>
          <w:i/>
          <w:sz w:val="24"/>
          <w:szCs w:val="24"/>
        </w:rPr>
        <w:t>Karnegijeva</w:t>
      </w:r>
      <w:proofErr w:type="spellEnd"/>
      <w:r w:rsidR="002F61BF" w:rsidRPr="002F61BF">
        <w:rPr>
          <w:rFonts w:ascii="Times New Roman" w:hAnsi="Times New Roman"/>
          <w:i/>
          <w:sz w:val="24"/>
          <w:szCs w:val="24"/>
        </w:rPr>
        <w:t xml:space="preserve"> 4, Belgrade, Serbia</w:t>
      </w:r>
    </w:p>
    <w:p w14:paraId="3CF98639" w14:textId="77777777" w:rsidR="002F61BF" w:rsidRPr="002F61BF" w:rsidRDefault="00750722" w:rsidP="001C6282">
      <w:pPr>
        <w:spacing w:after="0" w:line="360" w:lineRule="auto"/>
        <w:jc w:val="center"/>
        <w:rPr>
          <w:rFonts w:ascii="Times New Roman" w:hAnsi="Times New Roman"/>
          <w:i/>
          <w:sz w:val="24"/>
          <w:szCs w:val="24"/>
        </w:rPr>
      </w:pPr>
      <w:r>
        <w:rPr>
          <w:rFonts w:ascii="Times New Roman" w:hAnsi="Times New Roman"/>
          <w:i/>
          <w:sz w:val="24"/>
          <w:szCs w:val="24"/>
          <w:vertAlign w:val="superscript"/>
        </w:rPr>
        <w:t>3</w:t>
      </w:r>
      <w:r w:rsidR="002F61BF" w:rsidRPr="002F61BF">
        <w:rPr>
          <w:rFonts w:ascii="Times New Roman" w:hAnsi="Times New Roman"/>
          <w:i/>
          <w:sz w:val="24"/>
          <w:szCs w:val="24"/>
        </w:rPr>
        <w:t>Institute of Nuclear Sciences “</w:t>
      </w:r>
      <w:proofErr w:type="spellStart"/>
      <w:r w:rsidR="002F61BF" w:rsidRPr="002F61BF">
        <w:rPr>
          <w:rFonts w:ascii="Times New Roman" w:hAnsi="Times New Roman"/>
          <w:i/>
          <w:sz w:val="24"/>
          <w:szCs w:val="24"/>
        </w:rPr>
        <w:t>Vinča</w:t>
      </w:r>
      <w:proofErr w:type="spellEnd"/>
      <w:r w:rsidR="002F61BF" w:rsidRPr="002F61BF">
        <w:rPr>
          <w:rFonts w:ascii="Times New Roman" w:hAnsi="Times New Roman"/>
          <w:i/>
          <w:sz w:val="24"/>
          <w:szCs w:val="24"/>
        </w:rPr>
        <w:t>“, University of Belgrade, P.O. Box 522, Belgrade, Serbia</w:t>
      </w:r>
    </w:p>
    <w:p w14:paraId="4B9F068F" w14:textId="77777777" w:rsidR="002F61BF" w:rsidRPr="002F61BF" w:rsidRDefault="00750722" w:rsidP="001C6282">
      <w:pPr>
        <w:spacing w:after="0" w:line="360" w:lineRule="auto"/>
        <w:jc w:val="center"/>
        <w:rPr>
          <w:rFonts w:ascii="Times New Roman" w:hAnsi="Times New Roman"/>
          <w:i/>
          <w:sz w:val="24"/>
          <w:szCs w:val="24"/>
        </w:rPr>
      </w:pPr>
      <w:r>
        <w:rPr>
          <w:rFonts w:ascii="Times New Roman" w:hAnsi="Times New Roman"/>
          <w:i/>
          <w:sz w:val="24"/>
          <w:szCs w:val="24"/>
          <w:vertAlign w:val="superscript"/>
        </w:rPr>
        <w:t>4</w:t>
      </w:r>
      <w:r w:rsidR="002F61BF" w:rsidRPr="002F61BF">
        <w:rPr>
          <w:rFonts w:ascii="Times New Roman" w:hAnsi="Times New Roman"/>
          <w:i/>
          <w:sz w:val="24"/>
          <w:szCs w:val="24"/>
        </w:rPr>
        <w:t xml:space="preserve">Faculty of Chemistry, </w:t>
      </w:r>
      <w:r w:rsidR="007F3D27" w:rsidRPr="002F61BF">
        <w:rPr>
          <w:rFonts w:ascii="Times New Roman" w:hAnsi="Times New Roman"/>
          <w:i/>
          <w:sz w:val="24"/>
          <w:szCs w:val="24"/>
        </w:rPr>
        <w:t xml:space="preserve">Wroclaw </w:t>
      </w:r>
      <w:r w:rsidR="002F61BF" w:rsidRPr="002F61BF">
        <w:rPr>
          <w:rFonts w:ascii="Times New Roman" w:hAnsi="Times New Roman"/>
          <w:i/>
          <w:sz w:val="24"/>
          <w:szCs w:val="24"/>
        </w:rPr>
        <w:t xml:space="preserve">University of Science and Technology, </w:t>
      </w:r>
      <w:proofErr w:type="spellStart"/>
      <w:r w:rsidR="002F61BF" w:rsidRPr="002F61BF">
        <w:rPr>
          <w:rFonts w:ascii="Times New Roman" w:hAnsi="Times New Roman"/>
          <w:i/>
          <w:sz w:val="24"/>
          <w:szCs w:val="24"/>
        </w:rPr>
        <w:t>Wybrzeze</w:t>
      </w:r>
      <w:proofErr w:type="spellEnd"/>
      <w:r w:rsidR="002F61BF" w:rsidRPr="002F61BF">
        <w:rPr>
          <w:rFonts w:ascii="Times New Roman" w:hAnsi="Times New Roman"/>
          <w:i/>
          <w:sz w:val="24"/>
          <w:szCs w:val="24"/>
        </w:rPr>
        <w:t xml:space="preserve"> </w:t>
      </w:r>
      <w:proofErr w:type="spellStart"/>
      <w:r w:rsidR="002F61BF" w:rsidRPr="002F61BF">
        <w:rPr>
          <w:rFonts w:ascii="Times New Roman" w:hAnsi="Times New Roman"/>
          <w:i/>
          <w:sz w:val="24"/>
          <w:szCs w:val="24"/>
        </w:rPr>
        <w:t>Wyspianskiego</w:t>
      </w:r>
      <w:proofErr w:type="spellEnd"/>
      <w:r w:rsidR="002F61BF" w:rsidRPr="002F61BF">
        <w:rPr>
          <w:rFonts w:ascii="Times New Roman" w:hAnsi="Times New Roman"/>
          <w:i/>
          <w:sz w:val="24"/>
          <w:szCs w:val="24"/>
        </w:rPr>
        <w:t xml:space="preserve"> 27, 50-370, Wroclaw, Poland</w:t>
      </w:r>
    </w:p>
    <w:p w14:paraId="6077D7E4" w14:textId="77777777" w:rsidR="00E37776" w:rsidRPr="002860A9" w:rsidRDefault="00E37776" w:rsidP="00B92A33">
      <w:pPr>
        <w:spacing w:after="0" w:line="360" w:lineRule="auto"/>
        <w:rPr>
          <w:rFonts w:ascii="Times New Roman" w:hAnsi="Times New Roman"/>
          <w:b/>
          <w:sz w:val="24"/>
          <w:szCs w:val="24"/>
        </w:rPr>
      </w:pPr>
    </w:p>
    <w:p w14:paraId="70A22BF4" w14:textId="6935AF78" w:rsidR="00073ECD" w:rsidRDefault="00F11FB8" w:rsidP="00F11FB8">
      <w:pPr>
        <w:spacing w:after="0" w:line="360" w:lineRule="auto"/>
        <w:jc w:val="both"/>
        <w:rPr>
          <w:rFonts w:ascii="Times New Roman" w:hAnsi="Times New Roman"/>
          <w:sz w:val="24"/>
          <w:szCs w:val="24"/>
        </w:rPr>
      </w:pPr>
      <w:r w:rsidRPr="00F11FB8">
        <w:rPr>
          <w:rFonts w:ascii="Times New Roman" w:hAnsi="Times New Roman"/>
          <w:i/>
          <w:sz w:val="24"/>
          <w:szCs w:val="24"/>
        </w:rPr>
        <w:t>Abstract</w:t>
      </w:r>
      <w:r>
        <w:rPr>
          <w:rFonts w:ascii="Times New Roman" w:hAnsi="Times New Roman"/>
          <w:sz w:val="24"/>
          <w:szCs w:val="24"/>
          <w:lang w:val="en-GB"/>
        </w:rPr>
        <w:t xml:space="preserve">: </w:t>
      </w:r>
      <w:r w:rsidR="00073ECD" w:rsidRPr="002F61BF">
        <w:rPr>
          <w:rFonts w:ascii="Times New Roman" w:hAnsi="Times New Roman"/>
          <w:sz w:val="24"/>
          <w:szCs w:val="24"/>
        </w:rPr>
        <w:t>Th</w:t>
      </w:r>
      <w:r w:rsidR="00AD3195">
        <w:rPr>
          <w:rFonts w:ascii="Times New Roman" w:hAnsi="Times New Roman"/>
          <w:sz w:val="24"/>
          <w:szCs w:val="24"/>
        </w:rPr>
        <w:t xml:space="preserve">is </w:t>
      </w:r>
      <w:r w:rsidR="00F31EF6">
        <w:rPr>
          <w:rFonts w:ascii="Times New Roman" w:hAnsi="Times New Roman"/>
          <w:sz w:val="24"/>
          <w:szCs w:val="24"/>
          <w:lang w:val="en-GB"/>
        </w:rPr>
        <w:t>study</w:t>
      </w:r>
      <w:r w:rsidR="00F31EF6">
        <w:rPr>
          <w:rFonts w:ascii="Times New Roman" w:hAnsi="Times New Roman"/>
          <w:sz w:val="24"/>
          <w:szCs w:val="24"/>
        </w:rPr>
        <w:t xml:space="preserve"> discusses </w:t>
      </w:r>
      <w:r w:rsidR="00073ECD" w:rsidRPr="002F61BF">
        <w:rPr>
          <w:rFonts w:ascii="Times New Roman" w:hAnsi="Times New Roman"/>
          <w:sz w:val="24"/>
          <w:szCs w:val="24"/>
        </w:rPr>
        <w:t xml:space="preserve">the possibility of </w:t>
      </w:r>
      <w:r w:rsidR="00F31EF6">
        <w:rPr>
          <w:rFonts w:ascii="Times New Roman" w:hAnsi="Times New Roman"/>
          <w:sz w:val="24"/>
          <w:szCs w:val="24"/>
        </w:rPr>
        <w:t xml:space="preserve">colloidal </w:t>
      </w:r>
      <w:r w:rsidR="00073ECD" w:rsidRPr="002F61BF">
        <w:rPr>
          <w:rFonts w:ascii="Times New Roman" w:hAnsi="Times New Roman"/>
          <w:sz w:val="24"/>
          <w:szCs w:val="24"/>
        </w:rPr>
        <w:t>TiO</w:t>
      </w:r>
      <w:r w:rsidR="00073ECD" w:rsidRPr="002F61BF">
        <w:rPr>
          <w:rFonts w:ascii="Times New Roman" w:hAnsi="Times New Roman"/>
          <w:sz w:val="24"/>
          <w:szCs w:val="24"/>
          <w:vertAlign w:val="subscript"/>
        </w:rPr>
        <w:t>2</w:t>
      </w:r>
      <w:r w:rsidR="00073ECD" w:rsidRPr="002F61BF">
        <w:rPr>
          <w:rFonts w:ascii="Times New Roman" w:hAnsi="Times New Roman"/>
          <w:sz w:val="24"/>
          <w:szCs w:val="24"/>
        </w:rPr>
        <w:t xml:space="preserve"> nanoparticles (NPs) immobilization onto </w:t>
      </w:r>
      <w:proofErr w:type="gramStart"/>
      <w:r w:rsidR="00073ECD" w:rsidRPr="002F61BF">
        <w:rPr>
          <w:rFonts w:ascii="Times New Roman" w:hAnsi="Times New Roman"/>
          <w:sz w:val="24"/>
          <w:szCs w:val="24"/>
        </w:rPr>
        <w:t>poly</w:t>
      </w:r>
      <w:r w:rsidR="00F31EF6">
        <w:rPr>
          <w:rFonts w:ascii="Times New Roman" w:hAnsi="Times New Roman"/>
          <w:sz w:val="24"/>
          <w:szCs w:val="24"/>
        </w:rPr>
        <w:t>(</w:t>
      </w:r>
      <w:proofErr w:type="gramEnd"/>
      <w:r w:rsidR="00F31EF6">
        <w:rPr>
          <w:rFonts w:ascii="Times New Roman" w:hAnsi="Times New Roman"/>
          <w:sz w:val="24"/>
          <w:szCs w:val="24"/>
        </w:rPr>
        <w:t>ε-</w:t>
      </w:r>
      <w:proofErr w:type="spellStart"/>
      <w:r w:rsidR="00073ECD" w:rsidRPr="002F61BF">
        <w:rPr>
          <w:rFonts w:ascii="Times New Roman" w:hAnsi="Times New Roman"/>
          <w:sz w:val="24"/>
          <w:szCs w:val="24"/>
        </w:rPr>
        <w:t>caprolactone</w:t>
      </w:r>
      <w:proofErr w:type="spellEnd"/>
      <w:r w:rsidR="00F31EF6">
        <w:rPr>
          <w:rFonts w:ascii="Times New Roman" w:hAnsi="Times New Roman"/>
          <w:sz w:val="24"/>
          <w:szCs w:val="24"/>
        </w:rPr>
        <w:t>)</w:t>
      </w:r>
      <w:r w:rsidR="00073ECD" w:rsidRPr="002F61BF">
        <w:rPr>
          <w:rFonts w:ascii="Times New Roman" w:hAnsi="Times New Roman"/>
          <w:sz w:val="24"/>
          <w:szCs w:val="24"/>
        </w:rPr>
        <w:t xml:space="preserve"> (PCL) beads and foams</w:t>
      </w:r>
      <w:r w:rsidR="00F31EF6">
        <w:rPr>
          <w:rFonts w:ascii="Times New Roman" w:hAnsi="Times New Roman"/>
          <w:sz w:val="24"/>
          <w:szCs w:val="24"/>
        </w:rPr>
        <w:t xml:space="preserve"> which can be utilized for removal of textile dyes from water by </w:t>
      </w:r>
      <w:proofErr w:type="spellStart"/>
      <w:r w:rsidR="00F31EF6">
        <w:rPr>
          <w:rFonts w:ascii="Times New Roman" w:hAnsi="Times New Roman"/>
          <w:sz w:val="24"/>
          <w:szCs w:val="24"/>
        </w:rPr>
        <w:t>photodegradation</w:t>
      </w:r>
      <w:proofErr w:type="spellEnd"/>
      <w:r w:rsidR="00073ECD" w:rsidRPr="002F61BF">
        <w:rPr>
          <w:rFonts w:ascii="Times New Roman" w:hAnsi="Times New Roman"/>
          <w:sz w:val="24"/>
          <w:szCs w:val="24"/>
        </w:rPr>
        <w:t>. PCL foam</w:t>
      </w:r>
      <w:r w:rsidR="00BB56D3">
        <w:rPr>
          <w:rFonts w:ascii="Times New Roman" w:hAnsi="Times New Roman"/>
          <w:sz w:val="24"/>
          <w:szCs w:val="24"/>
        </w:rPr>
        <w:t>s were</w:t>
      </w:r>
      <w:r w:rsidR="00073ECD" w:rsidRPr="002F61BF">
        <w:rPr>
          <w:rFonts w:ascii="Times New Roman" w:hAnsi="Times New Roman"/>
          <w:sz w:val="24"/>
          <w:szCs w:val="24"/>
        </w:rPr>
        <w:t xml:space="preserve"> fabricated </w:t>
      </w:r>
      <w:r w:rsidR="003815D2">
        <w:rPr>
          <w:rFonts w:ascii="Times New Roman" w:hAnsi="Times New Roman"/>
          <w:sz w:val="24"/>
          <w:szCs w:val="24"/>
        </w:rPr>
        <w:t xml:space="preserve">by </w:t>
      </w:r>
      <w:r w:rsidR="003815D2" w:rsidRPr="002F61BF">
        <w:rPr>
          <w:rFonts w:ascii="Times New Roman" w:hAnsi="Times New Roman"/>
          <w:sz w:val="24"/>
          <w:szCs w:val="24"/>
        </w:rPr>
        <w:t xml:space="preserve">environmentally friendly treatment </w:t>
      </w:r>
      <w:r w:rsidR="003815D2">
        <w:rPr>
          <w:rFonts w:ascii="Times New Roman" w:hAnsi="Times New Roman"/>
          <w:sz w:val="24"/>
          <w:szCs w:val="24"/>
        </w:rPr>
        <w:t xml:space="preserve">of </w:t>
      </w:r>
      <w:r w:rsidR="009952E4">
        <w:rPr>
          <w:rFonts w:ascii="Times New Roman" w:hAnsi="Times New Roman"/>
          <w:sz w:val="24"/>
          <w:szCs w:val="24"/>
        </w:rPr>
        <w:t>PCL beads</w:t>
      </w:r>
      <w:r w:rsidR="003815D2">
        <w:rPr>
          <w:rFonts w:ascii="Times New Roman" w:hAnsi="Times New Roman"/>
          <w:sz w:val="24"/>
          <w:szCs w:val="24"/>
        </w:rPr>
        <w:t xml:space="preserve"> </w:t>
      </w:r>
      <w:r w:rsidR="003815D2" w:rsidRPr="002F61BF">
        <w:rPr>
          <w:rFonts w:ascii="Times New Roman" w:hAnsi="Times New Roman"/>
          <w:sz w:val="24"/>
          <w:szCs w:val="24"/>
        </w:rPr>
        <w:t>in supercritical carbon-dioxide</w:t>
      </w:r>
      <w:r w:rsidR="003815D2">
        <w:rPr>
          <w:rFonts w:ascii="Times New Roman" w:hAnsi="Times New Roman"/>
          <w:sz w:val="24"/>
          <w:szCs w:val="24"/>
        </w:rPr>
        <w:t>.</w:t>
      </w:r>
      <w:r w:rsidR="00073ECD" w:rsidRPr="002F61BF">
        <w:rPr>
          <w:rFonts w:ascii="Times New Roman" w:hAnsi="Times New Roman"/>
          <w:sz w:val="24"/>
          <w:szCs w:val="24"/>
        </w:rPr>
        <w:t xml:space="preserve"> PCL </w:t>
      </w:r>
      <w:r w:rsidR="00AF439A">
        <w:rPr>
          <w:rFonts w:ascii="Times New Roman" w:hAnsi="Times New Roman"/>
          <w:sz w:val="24"/>
          <w:szCs w:val="24"/>
        </w:rPr>
        <w:t>beads and foams</w:t>
      </w:r>
      <w:r w:rsidR="00073ECD" w:rsidRPr="002F61BF">
        <w:rPr>
          <w:rFonts w:ascii="Times New Roman" w:hAnsi="Times New Roman"/>
          <w:sz w:val="24"/>
          <w:szCs w:val="24"/>
        </w:rPr>
        <w:t xml:space="preserve"> loaded with colloidal TiO</w:t>
      </w:r>
      <w:r w:rsidR="00073ECD" w:rsidRPr="002F61BF">
        <w:rPr>
          <w:rFonts w:ascii="Times New Roman" w:hAnsi="Times New Roman"/>
          <w:sz w:val="24"/>
          <w:szCs w:val="24"/>
          <w:vertAlign w:val="subscript"/>
        </w:rPr>
        <w:t>2</w:t>
      </w:r>
      <w:r w:rsidR="00073ECD" w:rsidRPr="002F61BF">
        <w:rPr>
          <w:rFonts w:ascii="Times New Roman" w:hAnsi="Times New Roman"/>
          <w:sz w:val="24"/>
          <w:szCs w:val="24"/>
        </w:rPr>
        <w:t xml:space="preserve"> NPs were used as </w:t>
      </w:r>
      <w:proofErr w:type="spellStart"/>
      <w:r w:rsidR="00073ECD" w:rsidRPr="002F61BF">
        <w:rPr>
          <w:rFonts w:ascii="Times New Roman" w:hAnsi="Times New Roman"/>
          <w:sz w:val="24"/>
          <w:szCs w:val="24"/>
        </w:rPr>
        <w:t>photocatalyst</w:t>
      </w:r>
      <w:r w:rsidR="00AD3195">
        <w:rPr>
          <w:rFonts w:ascii="Times New Roman" w:hAnsi="Times New Roman"/>
          <w:sz w:val="24"/>
          <w:szCs w:val="24"/>
        </w:rPr>
        <w:t>s</w:t>
      </w:r>
      <w:proofErr w:type="spellEnd"/>
      <w:r w:rsidR="00FD6706">
        <w:rPr>
          <w:rFonts w:ascii="Times New Roman" w:hAnsi="Times New Roman"/>
          <w:sz w:val="24"/>
          <w:szCs w:val="24"/>
        </w:rPr>
        <w:t xml:space="preserve"> </w:t>
      </w:r>
      <w:r w:rsidR="005E148B">
        <w:rPr>
          <w:rFonts w:ascii="Times New Roman" w:hAnsi="Times New Roman"/>
          <w:sz w:val="24"/>
          <w:szCs w:val="24"/>
        </w:rPr>
        <w:t xml:space="preserve">for the removal of textile dyes C.I. Acid Orange 7 and C.I. Basic Yellow 28 from water under the illumination </w:t>
      </w:r>
      <w:r w:rsidR="00BD52D5">
        <w:rPr>
          <w:rFonts w:ascii="Times New Roman" w:hAnsi="Times New Roman"/>
          <w:sz w:val="24"/>
          <w:szCs w:val="24"/>
        </w:rPr>
        <w:t>which</w:t>
      </w:r>
      <w:r w:rsidR="00BD52D5" w:rsidRPr="002F61BF">
        <w:rPr>
          <w:rFonts w:ascii="Times New Roman" w:hAnsi="Times New Roman"/>
          <w:sz w:val="24"/>
          <w:szCs w:val="24"/>
        </w:rPr>
        <w:t xml:space="preserve"> </w:t>
      </w:r>
      <w:r w:rsidR="005F40B9" w:rsidRPr="002F61BF">
        <w:rPr>
          <w:rFonts w:ascii="Times New Roman" w:hAnsi="Times New Roman"/>
          <w:sz w:val="24"/>
          <w:szCs w:val="24"/>
        </w:rPr>
        <w:t>simulate</w:t>
      </w:r>
      <w:r w:rsidR="005F40B9">
        <w:rPr>
          <w:rFonts w:ascii="Times New Roman" w:hAnsi="Times New Roman"/>
          <w:sz w:val="24"/>
          <w:szCs w:val="24"/>
        </w:rPr>
        <w:t>d</w:t>
      </w:r>
      <w:r w:rsidR="005F40B9" w:rsidRPr="002F61BF">
        <w:rPr>
          <w:rFonts w:ascii="Times New Roman" w:hAnsi="Times New Roman"/>
          <w:sz w:val="24"/>
          <w:szCs w:val="24"/>
        </w:rPr>
        <w:t xml:space="preserve"> </w:t>
      </w:r>
      <w:r w:rsidR="00073ECD" w:rsidRPr="002F61BF">
        <w:rPr>
          <w:rFonts w:ascii="Times New Roman" w:hAnsi="Times New Roman"/>
          <w:sz w:val="24"/>
          <w:szCs w:val="24"/>
        </w:rPr>
        <w:t xml:space="preserve">the sunlight. </w:t>
      </w:r>
      <w:r w:rsidR="005F40B9">
        <w:rPr>
          <w:rFonts w:ascii="Times New Roman" w:hAnsi="Times New Roman"/>
          <w:sz w:val="24"/>
          <w:szCs w:val="24"/>
        </w:rPr>
        <w:t xml:space="preserve">Unlike </w:t>
      </w:r>
      <w:r w:rsidR="006A6E29">
        <w:rPr>
          <w:rFonts w:ascii="Times New Roman" w:hAnsi="Times New Roman"/>
          <w:sz w:val="24"/>
          <w:szCs w:val="24"/>
        </w:rPr>
        <w:t xml:space="preserve">the </w:t>
      </w:r>
      <w:r w:rsidR="005F40B9">
        <w:rPr>
          <w:rFonts w:ascii="Times New Roman" w:hAnsi="Times New Roman"/>
          <w:sz w:val="24"/>
          <w:szCs w:val="24"/>
        </w:rPr>
        <w:t xml:space="preserve">PCL beads, </w:t>
      </w:r>
      <w:r w:rsidR="006A6E29">
        <w:rPr>
          <w:rFonts w:ascii="Times New Roman" w:hAnsi="Times New Roman"/>
          <w:sz w:val="24"/>
          <w:szCs w:val="24"/>
        </w:rPr>
        <w:t xml:space="preserve">the </w:t>
      </w:r>
      <w:r w:rsidR="005F40B9">
        <w:rPr>
          <w:rFonts w:ascii="Times New Roman" w:hAnsi="Times New Roman"/>
          <w:sz w:val="24"/>
          <w:szCs w:val="24"/>
        </w:rPr>
        <w:t xml:space="preserve">PCL foams provided complete discoloration of </w:t>
      </w:r>
      <w:r w:rsidR="00573685">
        <w:rPr>
          <w:rFonts w:ascii="Times New Roman" w:hAnsi="Times New Roman"/>
          <w:sz w:val="24"/>
          <w:szCs w:val="24"/>
        </w:rPr>
        <w:t>d</w:t>
      </w:r>
      <w:r w:rsidR="00573685">
        <w:rPr>
          <w:rFonts w:ascii="Times New Roman" w:hAnsi="Times New Roman"/>
          <w:sz w:val="24"/>
          <w:szCs w:val="24"/>
          <w:lang w:val="en-GB"/>
        </w:rPr>
        <w:t>ye solution</w:t>
      </w:r>
      <w:r w:rsidR="005F40B9">
        <w:rPr>
          <w:rFonts w:ascii="Times New Roman" w:hAnsi="Times New Roman"/>
          <w:sz w:val="24"/>
          <w:szCs w:val="24"/>
        </w:rPr>
        <w:t xml:space="preserve"> within 24 h of illumination. </w:t>
      </w:r>
      <w:r w:rsidR="006A6E29">
        <w:rPr>
          <w:rFonts w:ascii="Times New Roman" w:hAnsi="Times New Roman"/>
          <w:sz w:val="24"/>
          <w:szCs w:val="24"/>
        </w:rPr>
        <w:t xml:space="preserve">The </w:t>
      </w:r>
      <w:r w:rsidR="005F40B9">
        <w:rPr>
          <w:rFonts w:ascii="Times New Roman" w:hAnsi="Times New Roman"/>
          <w:sz w:val="24"/>
          <w:szCs w:val="24"/>
        </w:rPr>
        <w:t>PCL foam</w:t>
      </w:r>
      <w:r w:rsidR="00BB56D3">
        <w:rPr>
          <w:rFonts w:ascii="Times New Roman" w:hAnsi="Times New Roman"/>
          <w:sz w:val="24"/>
          <w:szCs w:val="24"/>
        </w:rPr>
        <w:t>s</w:t>
      </w:r>
      <w:r w:rsidR="005F40B9">
        <w:rPr>
          <w:rFonts w:ascii="Times New Roman" w:hAnsi="Times New Roman"/>
          <w:sz w:val="24"/>
          <w:szCs w:val="24"/>
        </w:rPr>
        <w:t xml:space="preserve"> also exhibited excellent floatability </w:t>
      </w:r>
      <w:r w:rsidR="00DB6F93">
        <w:rPr>
          <w:rFonts w:ascii="Times New Roman" w:hAnsi="Times New Roman"/>
          <w:sz w:val="24"/>
          <w:szCs w:val="24"/>
        </w:rPr>
        <w:t xml:space="preserve">that </w:t>
      </w:r>
      <w:r w:rsidR="005F40B9">
        <w:rPr>
          <w:rFonts w:ascii="Times New Roman" w:hAnsi="Times New Roman"/>
          <w:sz w:val="24"/>
          <w:szCs w:val="24"/>
        </w:rPr>
        <w:t xml:space="preserve">was maintained more than four weeks. </w:t>
      </w:r>
      <w:r w:rsidR="00073ECD" w:rsidRPr="002F61BF">
        <w:rPr>
          <w:rFonts w:ascii="Times New Roman" w:hAnsi="Times New Roman"/>
          <w:sz w:val="24"/>
          <w:szCs w:val="24"/>
        </w:rPr>
        <w:t xml:space="preserve">Additionally, </w:t>
      </w:r>
      <w:r w:rsidR="006B20EE">
        <w:rPr>
          <w:rFonts w:ascii="Times New Roman" w:hAnsi="Times New Roman"/>
          <w:sz w:val="24"/>
          <w:szCs w:val="24"/>
        </w:rPr>
        <w:t>their</w:t>
      </w:r>
      <w:r w:rsidR="00073ECD" w:rsidRPr="002F61BF">
        <w:rPr>
          <w:rFonts w:ascii="Times New Roman" w:hAnsi="Times New Roman"/>
          <w:sz w:val="24"/>
          <w:szCs w:val="24"/>
        </w:rPr>
        <w:t xml:space="preserve"> </w:t>
      </w:r>
      <w:proofErr w:type="spellStart"/>
      <w:r w:rsidR="00073ECD" w:rsidRPr="002F61BF">
        <w:rPr>
          <w:rFonts w:ascii="Times New Roman" w:hAnsi="Times New Roman"/>
          <w:sz w:val="24"/>
          <w:szCs w:val="24"/>
        </w:rPr>
        <w:t>photocatalytic</w:t>
      </w:r>
      <w:proofErr w:type="spellEnd"/>
      <w:r w:rsidR="00073ECD" w:rsidRPr="002F61BF">
        <w:rPr>
          <w:rFonts w:ascii="Times New Roman" w:hAnsi="Times New Roman"/>
          <w:sz w:val="24"/>
          <w:szCs w:val="24"/>
        </w:rPr>
        <w:t xml:space="preserve"> activity was preserved within three repeated </w:t>
      </w:r>
      <w:proofErr w:type="spellStart"/>
      <w:r w:rsidR="00073ECD" w:rsidRPr="002F61BF">
        <w:rPr>
          <w:rFonts w:ascii="Times New Roman" w:hAnsi="Times New Roman"/>
          <w:sz w:val="24"/>
          <w:szCs w:val="24"/>
        </w:rPr>
        <w:t>photodegradation</w:t>
      </w:r>
      <w:proofErr w:type="spellEnd"/>
      <w:r w:rsidR="00073ECD" w:rsidRPr="002F61BF">
        <w:rPr>
          <w:rFonts w:ascii="Times New Roman" w:hAnsi="Times New Roman"/>
          <w:sz w:val="24"/>
          <w:szCs w:val="24"/>
        </w:rPr>
        <w:t xml:space="preserve"> cycles</w:t>
      </w:r>
      <w:r w:rsidR="000D00E0">
        <w:rPr>
          <w:rFonts w:ascii="Times New Roman" w:hAnsi="Times New Roman"/>
          <w:sz w:val="24"/>
          <w:szCs w:val="24"/>
        </w:rPr>
        <w:t xml:space="preserve"> indicating that floating </w:t>
      </w:r>
      <w:proofErr w:type="spellStart"/>
      <w:r w:rsidR="000D00E0">
        <w:rPr>
          <w:rFonts w:ascii="Times New Roman" w:hAnsi="Times New Roman"/>
          <w:sz w:val="24"/>
          <w:szCs w:val="24"/>
        </w:rPr>
        <w:t>photocatalyst</w:t>
      </w:r>
      <w:proofErr w:type="spellEnd"/>
      <w:r w:rsidR="000D00E0">
        <w:rPr>
          <w:rFonts w:ascii="Times New Roman" w:hAnsi="Times New Roman"/>
          <w:sz w:val="24"/>
          <w:szCs w:val="24"/>
        </w:rPr>
        <w:t xml:space="preserve"> provide</w:t>
      </w:r>
      <w:r w:rsidR="006A6E29">
        <w:rPr>
          <w:rFonts w:ascii="Times New Roman" w:hAnsi="Times New Roman"/>
          <w:sz w:val="24"/>
          <w:szCs w:val="24"/>
        </w:rPr>
        <w:t>d</w:t>
      </w:r>
      <w:r w:rsidR="000D00E0">
        <w:rPr>
          <w:rFonts w:ascii="Times New Roman" w:hAnsi="Times New Roman"/>
          <w:sz w:val="24"/>
          <w:szCs w:val="24"/>
        </w:rPr>
        <w:t xml:space="preserve"> superior </w:t>
      </w:r>
      <w:proofErr w:type="spellStart"/>
      <w:r w:rsidR="000D00E0">
        <w:rPr>
          <w:rFonts w:ascii="Times New Roman" w:hAnsi="Times New Roman"/>
          <w:sz w:val="24"/>
          <w:szCs w:val="24"/>
        </w:rPr>
        <w:t>photocatalytic</w:t>
      </w:r>
      <w:proofErr w:type="spellEnd"/>
      <w:r w:rsidR="000D00E0">
        <w:rPr>
          <w:rFonts w:ascii="Times New Roman" w:hAnsi="Times New Roman"/>
          <w:sz w:val="24"/>
          <w:szCs w:val="24"/>
        </w:rPr>
        <w:t xml:space="preserve"> activity compared to non-floating</w:t>
      </w:r>
      <w:r w:rsidR="006A6E29">
        <w:rPr>
          <w:rFonts w:ascii="Times New Roman" w:hAnsi="Times New Roman"/>
          <w:sz w:val="24"/>
          <w:szCs w:val="24"/>
        </w:rPr>
        <w:t xml:space="preserve"> PCL beads</w:t>
      </w:r>
      <w:r w:rsidR="00073ECD" w:rsidRPr="002F61BF">
        <w:rPr>
          <w:rFonts w:ascii="Times New Roman" w:hAnsi="Times New Roman"/>
          <w:sz w:val="24"/>
          <w:szCs w:val="24"/>
        </w:rPr>
        <w:t xml:space="preserve">. </w:t>
      </w:r>
    </w:p>
    <w:p w14:paraId="187D1F96" w14:textId="77777777" w:rsidR="00573685" w:rsidRDefault="00573685" w:rsidP="001C6282">
      <w:pPr>
        <w:spacing w:after="0" w:line="360" w:lineRule="auto"/>
        <w:ind w:firstLine="720"/>
        <w:jc w:val="both"/>
        <w:rPr>
          <w:rFonts w:ascii="Times New Roman" w:hAnsi="Times New Roman"/>
          <w:sz w:val="24"/>
          <w:szCs w:val="24"/>
        </w:rPr>
      </w:pPr>
    </w:p>
    <w:p w14:paraId="13317F5B" w14:textId="6FBBC1CA" w:rsidR="002F61BF" w:rsidRPr="00B304B5" w:rsidRDefault="00B304B5" w:rsidP="001C6282">
      <w:pPr>
        <w:spacing w:after="0" w:line="360" w:lineRule="auto"/>
        <w:jc w:val="both"/>
        <w:rPr>
          <w:rFonts w:ascii="Times New Roman" w:hAnsi="Times New Roman"/>
          <w:sz w:val="24"/>
          <w:szCs w:val="24"/>
        </w:rPr>
      </w:pPr>
      <w:r w:rsidRPr="00B304B5">
        <w:rPr>
          <w:rFonts w:ascii="Times New Roman" w:hAnsi="Times New Roman"/>
          <w:i/>
          <w:sz w:val="24"/>
          <w:szCs w:val="24"/>
        </w:rPr>
        <w:t>Keywords</w:t>
      </w:r>
      <w:r w:rsidR="002F61BF" w:rsidRPr="002F61BF">
        <w:rPr>
          <w:rFonts w:ascii="Times New Roman" w:hAnsi="Times New Roman"/>
          <w:sz w:val="24"/>
          <w:szCs w:val="24"/>
        </w:rPr>
        <w:t xml:space="preserve">: </w:t>
      </w:r>
      <w:proofErr w:type="gramStart"/>
      <w:r w:rsidR="006A6E29" w:rsidRPr="00B304B5">
        <w:rPr>
          <w:rFonts w:ascii="Times New Roman" w:hAnsi="Times New Roman"/>
          <w:sz w:val="24"/>
          <w:szCs w:val="24"/>
        </w:rPr>
        <w:t>Poly(</w:t>
      </w:r>
      <w:proofErr w:type="gramEnd"/>
      <w:r w:rsidR="006A6E29" w:rsidRPr="00B304B5">
        <w:rPr>
          <w:rFonts w:ascii="Times New Roman" w:hAnsi="Times New Roman"/>
          <w:sz w:val="24"/>
          <w:szCs w:val="24"/>
        </w:rPr>
        <w:t>ε-</w:t>
      </w:r>
      <w:proofErr w:type="spellStart"/>
      <w:r w:rsidR="006A6E29" w:rsidRPr="00B304B5">
        <w:rPr>
          <w:rFonts w:ascii="Times New Roman" w:hAnsi="Times New Roman"/>
          <w:sz w:val="24"/>
          <w:szCs w:val="24"/>
        </w:rPr>
        <w:t>caprolactone</w:t>
      </w:r>
      <w:proofErr w:type="spellEnd"/>
      <w:r w:rsidR="006A6E29" w:rsidRPr="00B304B5">
        <w:rPr>
          <w:rFonts w:ascii="Times New Roman" w:hAnsi="Times New Roman"/>
          <w:sz w:val="24"/>
          <w:szCs w:val="24"/>
        </w:rPr>
        <w:t>)</w:t>
      </w:r>
      <w:r>
        <w:rPr>
          <w:rFonts w:ascii="Times New Roman" w:hAnsi="Times New Roman"/>
          <w:sz w:val="24"/>
          <w:szCs w:val="24"/>
        </w:rPr>
        <w:t>;</w:t>
      </w:r>
      <w:r w:rsidR="002F61BF" w:rsidRPr="00B304B5">
        <w:rPr>
          <w:rFonts w:ascii="Times New Roman" w:hAnsi="Times New Roman"/>
          <w:sz w:val="24"/>
          <w:szCs w:val="24"/>
        </w:rPr>
        <w:t xml:space="preserve"> TiO</w:t>
      </w:r>
      <w:r w:rsidR="002F61BF" w:rsidRPr="00B304B5">
        <w:rPr>
          <w:rFonts w:ascii="Times New Roman" w:hAnsi="Times New Roman"/>
          <w:sz w:val="24"/>
          <w:szCs w:val="24"/>
          <w:vertAlign w:val="subscript"/>
        </w:rPr>
        <w:t>2</w:t>
      </w:r>
      <w:r w:rsidR="002F61BF" w:rsidRPr="00B304B5">
        <w:rPr>
          <w:rFonts w:ascii="Times New Roman" w:hAnsi="Times New Roman"/>
          <w:sz w:val="24"/>
          <w:szCs w:val="24"/>
        </w:rPr>
        <w:t xml:space="preserve"> nanoparticles</w:t>
      </w:r>
      <w:r>
        <w:rPr>
          <w:rFonts w:ascii="Times New Roman" w:hAnsi="Times New Roman"/>
          <w:sz w:val="24"/>
          <w:szCs w:val="24"/>
        </w:rPr>
        <w:t>;</w:t>
      </w:r>
      <w:r w:rsidR="002F61BF" w:rsidRPr="00B304B5">
        <w:rPr>
          <w:rFonts w:ascii="Times New Roman" w:hAnsi="Times New Roman"/>
          <w:sz w:val="24"/>
          <w:szCs w:val="24"/>
        </w:rPr>
        <w:t xml:space="preserve"> </w:t>
      </w:r>
      <w:r w:rsidR="006A6E29" w:rsidRPr="00B304B5">
        <w:rPr>
          <w:rFonts w:ascii="Times New Roman" w:hAnsi="Times New Roman"/>
          <w:sz w:val="24"/>
          <w:szCs w:val="24"/>
        </w:rPr>
        <w:t xml:space="preserve">Dye </w:t>
      </w:r>
      <w:proofErr w:type="spellStart"/>
      <w:r w:rsidR="002F61BF" w:rsidRPr="00B304B5">
        <w:rPr>
          <w:rFonts w:ascii="Times New Roman" w:hAnsi="Times New Roman"/>
          <w:sz w:val="24"/>
          <w:szCs w:val="24"/>
        </w:rPr>
        <w:t>photodegradation</w:t>
      </w:r>
      <w:proofErr w:type="spellEnd"/>
      <w:r>
        <w:rPr>
          <w:rFonts w:ascii="Times New Roman" w:hAnsi="Times New Roman"/>
          <w:sz w:val="24"/>
          <w:szCs w:val="24"/>
        </w:rPr>
        <w:t>;</w:t>
      </w:r>
      <w:r w:rsidR="002F61BF" w:rsidRPr="00B304B5">
        <w:rPr>
          <w:rFonts w:ascii="Times New Roman" w:hAnsi="Times New Roman"/>
          <w:sz w:val="24"/>
          <w:szCs w:val="24"/>
        </w:rPr>
        <w:t xml:space="preserve"> </w:t>
      </w:r>
      <w:r w:rsidR="006A6E29" w:rsidRPr="00B304B5">
        <w:rPr>
          <w:rFonts w:ascii="Times New Roman" w:hAnsi="Times New Roman"/>
          <w:sz w:val="24"/>
          <w:szCs w:val="24"/>
        </w:rPr>
        <w:t xml:space="preserve">Supercritical </w:t>
      </w:r>
      <w:r w:rsidR="002F61BF" w:rsidRPr="00B304B5">
        <w:rPr>
          <w:rFonts w:ascii="Times New Roman" w:hAnsi="Times New Roman"/>
          <w:sz w:val="24"/>
          <w:szCs w:val="24"/>
        </w:rPr>
        <w:t>foaming.</w:t>
      </w:r>
    </w:p>
    <w:p w14:paraId="6CEF92EF" w14:textId="77777777" w:rsidR="0012017A" w:rsidRPr="0012017A" w:rsidRDefault="0012017A" w:rsidP="001C6282">
      <w:pPr>
        <w:spacing w:after="0" w:line="360" w:lineRule="auto"/>
        <w:jc w:val="both"/>
        <w:rPr>
          <w:rFonts w:ascii="Times New Roman" w:hAnsi="Times New Roman"/>
          <w:sz w:val="24"/>
          <w:szCs w:val="24"/>
        </w:rPr>
      </w:pPr>
    </w:p>
    <w:p w14:paraId="3DE4C29A" w14:textId="19B6FC31" w:rsidR="00B304B5" w:rsidRPr="00D94E79" w:rsidRDefault="006A6E29" w:rsidP="00B304B5">
      <w:pPr>
        <w:spacing w:after="0" w:line="360" w:lineRule="auto"/>
        <w:jc w:val="both"/>
        <w:rPr>
          <w:rFonts w:ascii="Times New Roman" w:hAnsi="Times New Roman"/>
          <w:b/>
          <w:sz w:val="24"/>
          <w:szCs w:val="24"/>
        </w:rPr>
      </w:pPr>
      <w:r>
        <w:rPr>
          <w:rFonts w:ascii="Times New Roman" w:hAnsi="Times New Roman"/>
          <w:sz w:val="24"/>
          <w:szCs w:val="24"/>
        </w:rPr>
        <w:lastRenderedPageBreak/>
        <w:t xml:space="preserve">RUNNING TITLE: </w:t>
      </w:r>
      <w:r w:rsidRPr="00B304B5">
        <w:rPr>
          <w:rFonts w:ascii="Times New Roman" w:hAnsi="Times New Roman"/>
          <w:sz w:val="24"/>
          <w:szCs w:val="24"/>
        </w:rPr>
        <w:t>TiO</w:t>
      </w:r>
      <w:r w:rsidRPr="00B304B5">
        <w:rPr>
          <w:rFonts w:ascii="Times New Roman" w:hAnsi="Times New Roman"/>
          <w:sz w:val="24"/>
          <w:szCs w:val="24"/>
          <w:vertAlign w:val="subscript"/>
        </w:rPr>
        <w:t>2</w:t>
      </w:r>
      <w:r w:rsidRPr="00B304B5">
        <w:rPr>
          <w:rFonts w:ascii="Times New Roman" w:hAnsi="Times New Roman"/>
          <w:sz w:val="24"/>
          <w:szCs w:val="24"/>
        </w:rPr>
        <w:t xml:space="preserve"> </w:t>
      </w:r>
      <w:r w:rsidR="00B304B5" w:rsidRPr="00B304B5">
        <w:rPr>
          <w:rFonts w:ascii="Times New Roman" w:hAnsi="Times New Roman"/>
          <w:sz w:val="24"/>
          <w:szCs w:val="24"/>
        </w:rPr>
        <w:t xml:space="preserve">NANOPARTICLES IMMOBILIZED ON </w:t>
      </w:r>
      <w:proofErr w:type="gramStart"/>
      <w:r w:rsidR="00B304B5" w:rsidRPr="00B304B5">
        <w:rPr>
          <w:rFonts w:ascii="Times New Roman" w:hAnsi="Times New Roman"/>
          <w:sz w:val="24"/>
          <w:szCs w:val="24"/>
        </w:rPr>
        <w:t>POLY(</w:t>
      </w:r>
      <w:proofErr w:type="gramEnd"/>
      <w:r w:rsidR="00B304B5" w:rsidRPr="00B304B5">
        <w:rPr>
          <w:rFonts w:ascii="Times New Roman" w:hAnsi="Times New Roman"/>
          <w:sz w:val="24"/>
          <w:szCs w:val="24"/>
        </w:rPr>
        <w:t>ε-CAPROLACTONE)</w:t>
      </w:r>
    </w:p>
    <w:p w14:paraId="03C9B7E3" w14:textId="52718B2A" w:rsidR="00750722" w:rsidRDefault="00750722" w:rsidP="00B304B5">
      <w:pPr>
        <w:spacing w:after="0" w:line="360" w:lineRule="auto"/>
        <w:jc w:val="center"/>
        <w:rPr>
          <w:rFonts w:ascii="Times New Roman" w:hAnsi="Times New Roman"/>
          <w:b/>
          <w:sz w:val="24"/>
          <w:szCs w:val="24"/>
        </w:rPr>
      </w:pPr>
    </w:p>
    <w:p w14:paraId="5B24FE52" w14:textId="7C4757F6" w:rsidR="00E37776" w:rsidRPr="007B44B8" w:rsidRDefault="002860A9" w:rsidP="007B44B8">
      <w:pPr>
        <w:spacing w:after="0" w:line="360" w:lineRule="auto"/>
        <w:jc w:val="center"/>
        <w:rPr>
          <w:rFonts w:ascii="Times New Roman" w:hAnsi="Times New Roman"/>
          <w:sz w:val="24"/>
          <w:szCs w:val="24"/>
        </w:rPr>
      </w:pPr>
      <w:r w:rsidRPr="00071E3D">
        <w:rPr>
          <w:rFonts w:ascii="Times New Roman" w:hAnsi="Times New Roman"/>
          <w:sz w:val="24"/>
          <w:szCs w:val="24"/>
        </w:rPr>
        <w:t>I</w:t>
      </w:r>
      <w:r w:rsidR="007E23EC" w:rsidRPr="00071E3D">
        <w:rPr>
          <w:rFonts w:ascii="Times New Roman" w:hAnsi="Times New Roman"/>
          <w:sz w:val="24"/>
          <w:szCs w:val="24"/>
        </w:rPr>
        <w:t>NTRODUCTION</w:t>
      </w:r>
    </w:p>
    <w:p w14:paraId="353D8281" w14:textId="1C05F671" w:rsidR="00D15769" w:rsidRPr="00470DB5" w:rsidRDefault="004A7026" w:rsidP="001C6282">
      <w:pPr>
        <w:spacing w:after="0" w:line="360" w:lineRule="auto"/>
        <w:ind w:firstLine="720"/>
        <w:jc w:val="both"/>
        <w:rPr>
          <w:rFonts w:ascii="Times New Roman" w:hAnsi="Times New Roman"/>
          <w:sz w:val="24"/>
          <w:szCs w:val="24"/>
        </w:rPr>
      </w:pPr>
      <w:proofErr w:type="spellStart"/>
      <w:r>
        <w:rPr>
          <w:rFonts w:ascii="Times New Roman" w:hAnsi="Times New Roman"/>
          <w:sz w:val="24"/>
          <w:szCs w:val="24"/>
        </w:rPr>
        <w:t>P</w:t>
      </w:r>
      <w:r w:rsidR="00F62F43">
        <w:rPr>
          <w:rFonts w:ascii="Times New Roman" w:hAnsi="Times New Roman"/>
          <w:sz w:val="24"/>
          <w:szCs w:val="24"/>
        </w:rPr>
        <w:t>hotocatalysis</w:t>
      </w:r>
      <w:proofErr w:type="spellEnd"/>
      <w:r>
        <w:rPr>
          <w:rFonts w:ascii="Times New Roman" w:hAnsi="Times New Roman"/>
          <w:sz w:val="24"/>
          <w:szCs w:val="24"/>
        </w:rPr>
        <w:t xml:space="preserve"> on semiconductor surfaces</w:t>
      </w:r>
      <w:r w:rsidR="00F62F43">
        <w:rPr>
          <w:rFonts w:ascii="Times New Roman" w:hAnsi="Times New Roman"/>
          <w:sz w:val="24"/>
          <w:szCs w:val="24"/>
        </w:rPr>
        <w:t xml:space="preserve"> has gained much scientific attention due to </w:t>
      </w:r>
      <w:r>
        <w:rPr>
          <w:rFonts w:ascii="Times New Roman" w:hAnsi="Times New Roman"/>
          <w:sz w:val="24"/>
          <w:szCs w:val="24"/>
        </w:rPr>
        <w:t xml:space="preserve">their </w:t>
      </w:r>
      <w:r w:rsidR="00F62F43">
        <w:rPr>
          <w:rFonts w:ascii="Times New Roman" w:hAnsi="Times New Roman"/>
          <w:sz w:val="24"/>
          <w:szCs w:val="24"/>
        </w:rPr>
        <w:t>great potential for solving serious environmental problems.</w:t>
      </w:r>
      <w:r w:rsidR="00F62F43" w:rsidRPr="00F62F43">
        <w:rPr>
          <w:rFonts w:ascii="Times New Roman" w:hAnsi="Times New Roman"/>
          <w:sz w:val="24"/>
          <w:szCs w:val="24"/>
        </w:rPr>
        <w:t xml:space="preserve"> </w:t>
      </w:r>
      <w:r w:rsidR="005E5606">
        <w:rPr>
          <w:rFonts w:ascii="Times New Roman" w:hAnsi="Times New Roman"/>
          <w:sz w:val="24"/>
          <w:szCs w:val="24"/>
        </w:rPr>
        <w:t>Among the metal oxide semiconductors</w:t>
      </w:r>
      <w:r w:rsidR="00932D4E">
        <w:rPr>
          <w:rFonts w:ascii="Times New Roman" w:hAnsi="Times New Roman"/>
          <w:sz w:val="24"/>
          <w:szCs w:val="24"/>
        </w:rPr>
        <w:t>,</w:t>
      </w:r>
      <w:r w:rsidR="005E5606">
        <w:rPr>
          <w:rFonts w:ascii="Times New Roman" w:hAnsi="Times New Roman"/>
          <w:sz w:val="24"/>
          <w:szCs w:val="24"/>
        </w:rPr>
        <w:t xml:space="preserve"> TiO</w:t>
      </w:r>
      <w:r w:rsidR="005E5606">
        <w:rPr>
          <w:rFonts w:ascii="Times New Roman" w:hAnsi="Times New Roman"/>
          <w:sz w:val="24"/>
          <w:szCs w:val="24"/>
          <w:vertAlign w:val="subscript"/>
        </w:rPr>
        <w:t>2</w:t>
      </w:r>
      <w:r w:rsidR="0013384E">
        <w:rPr>
          <w:rFonts w:ascii="Times New Roman" w:hAnsi="Times New Roman"/>
          <w:sz w:val="24"/>
          <w:szCs w:val="24"/>
        </w:rPr>
        <w:t xml:space="preserve"> </w:t>
      </w:r>
      <w:r>
        <w:rPr>
          <w:rFonts w:ascii="Times New Roman" w:hAnsi="Times New Roman"/>
          <w:sz w:val="24"/>
          <w:szCs w:val="24"/>
        </w:rPr>
        <w:t xml:space="preserve">nanoparticles (NPs) are </w:t>
      </w:r>
      <w:r w:rsidR="0013384E">
        <w:rPr>
          <w:rFonts w:ascii="Times New Roman" w:hAnsi="Times New Roman"/>
          <w:sz w:val="24"/>
          <w:szCs w:val="24"/>
        </w:rPr>
        <w:t xml:space="preserve">the most widely used for degradation of organic </w:t>
      </w:r>
      <w:r w:rsidR="00B671A6">
        <w:rPr>
          <w:rFonts w:ascii="Times New Roman" w:hAnsi="Times New Roman"/>
          <w:sz w:val="24"/>
          <w:szCs w:val="24"/>
        </w:rPr>
        <w:t>pollutant</w:t>
      </w:r>
      <w:r w:rsidR="00DB6F93">
        <w:rPr>
          <w:rFonts w:ascii="Times New Roman" w:hAnsi="Times New Roman"/>
          <w:sz w:val="24"/>
          <w:szCs w:val="24"/>
        </w:rPr>
        <w:t>s</w:t>
      </w:r>
      <w:r w:rsidR="00B671A6">
        <w:rPr>
          <w:rFonts w:ascii="Times New Roman" w:hAnsi="Times New Roman"/>
          <w:sz w:val="24"/>
          <w:szCs w:val="24"/>
        </w:rPr>
        <w:t xml:space="preserve">. </w:t>
      </w:r>
      <w:r w:rsidR="00B671A6" w:rsidRPr="00EE17CF">
        <w:rPr>
          <w:rFonts w:ascii="Times New Roman" w:hAnsi="Times New Roman"/>
          <w:sz w:val="24"/>
          <w:szCs w:val="24"/>
        </w:rPr>
        <w:t xml:space="preserve">By absorbing </w:t>
      </w:r>
      <w:r>
        <w:rPr>
          <w:rFonts w:ascii="Times New Roman" w:hAnsi="Times New Roman"/>
          <w:sz w:val="24"/>
          <w:szCs w:val="24"/>
        </w:rPr>
        <w:t>the UV</w:t>
      </w:r>
      <w:r w:rsidRPr="00EE17CF">
        <w:rPr>
          <w:rFonts w:ascii="Times New Roman" w:hAnsi="Times New Roman"/>
          <w:sz w:val="24"/>
          <w:szCs w:val="24"/>
        </w:rPr>
        <w:t xml:space="preserve"> </w:t>
      </w:r>
      <w:r w:rsidR="00AE3C90" w:rsidRPr="00EE17CF">
        <w:rPr>
          <w:rFonts w:ascii="Times New Roman" w:hAnsi="Times New Roman"/>
          <w:sz w:val="24"/>
          <w:szCs w:val="24"/>
        </w:rPr>
        <w:t xml:space="preserve">light </w:t>
      </w:r>
      <w:r w:rsidR="00B671A6" w:rsidRPr="00EE17CF">
        <w:rPr>
          <w:rFonts w:ascii="Times New Roman" w:hAnsi="Times New Roman"/>
          <w:sz w:val="24"/>
          <w:szCs w:val="24"/>
        </w:rPr>
        <w:t>(E</w:t>
      </w:r>
      <w:r w:rsidR="00B671A6" w:rsidRPr="00EE17CF">
        <w:rPr>
          <w:rFonts w:ascii="Times New Roman" w:hAnsi="Times New Roman"/>
          <w:sz w:val="24"/>
          <w:szCs w:val="24"/>
          <w:vertAlign w:val="subscript"/>
        </w:rPr>
        <w:t>g</w:t>
      </w:r>
      <w:r w:rsidR="00CE2C3D" w:rsidRPr="00EE17CF">
        <w:rPr>
          <w:rFonts w:ascii="Times New Roman" w:hAnsi="Times New Roman"/>
          <w:sz w:val="24"/>
          <w:szCs w:val="24"/>
        </w:rPr>
        <w:t>≥</w:t>
      </w:r>
      <w:r w:rsidR="00AE3C90" w:rsidRPr="00EE17CF">
        <w:rPr>
          <w:rFonts w:ascii="Times New Roman" w:hAnsi="Times New Roman"/>
          <w:sz w:val="24"/>
          <w:szCs w:val="24"/>
        </w:rPr>
        <w:t xml:space="preserve">3.2 </w:t>
      </w:r>
      <w:proofErr w:type="spellStart"/>
      <w:r w:rsidR="00AE3C90" w:rsidRPr="00EE17CF">
        <w:rPr>
          <w:rFonts w:ascii="Times New Roman" w:hAnsi="Times New Roman"/>
          <w:sz w:val="24"/>
          <w:szCs w:val="24"/>
        </w:rPr>
        <w:t>eV</w:t>
      </w:r>
      <w:proofErr w:type="spellEnd"/>
      <w:r w:rsidR="00AE3C90" w:rsidRPr="00EE17CF">
        <w:rPr>
          <w:rFonts w:ascii="Times New Roman" w:hAnsi="Times New Roman"/>
          <w:sz w:val="24"/>
          <w:szCs w:val="24"/>
        </w:rPr>
        <w:t>)</w:t>
      </w:r>
      <w:r w:rsidR="00B671A6" w:rsidRPr="00EE17CF">
        <w:rPr>
          <w:rFonts w:ascii="Times New Roman" w:hAnsi="Times New Roman"/>
          <w:sz w:val="24"/>
          <w:szCs w:val="24"/>
        </w:rPr>
        <w:t xml:space="preserve"> </w:t>
      </w:r>
      <w:r w:rsidR="00AE3C90" w:rsidRPr="00EE17CF">
        <w:rPr>
          <w:rFonts w:ascii="Times New Roman" w:hAnsi="Times New Roman"/>
          <w:sz w:val="24"/>
          <w:szCs w:val="24"/>
        </w:rPr>
        <w:t>TiO</w:t>
      </w:r>
      <w:r w:rsidR="00AE3C90" w:rsidRPr="00EE17CF">
        <w:rPr>
          <w:rFonts w:ascii="Times New Roman" w:hAnsi="Times New Roman"/>
          <w:sz w:val="24"/>
          <w:szCs w:val="24"/>
          <w:vertAlign w:val="subscript"/>
        </w:rPr>
        <w:t>2</w:t>
      </w:r>
      <w:r w:rsidR="00AE3C90">
        <w:t xml:space="preserve"> </w:t>
      </w:r>
      <w:r w:rsidRPr="000E7A68">
        <w:rPr>
          <w:rFonts w:ascii="Times New Roman" w:hAnsi="Times New Roman"/>
          <w:sz w:val="24"/>
          <w:szCs w:val="24"/>
        </w:rPr>
        <w:t xml:space="preserve">NPs </w:t>
      </w:r>
      <w:r w:rsidR="00AE3C90" w:rsidRPr="00AE3C90">
        <w:rPr>
          <w:rFonts w:ascii="Times New Roman" w:hAnsi="Times New Roman"/>
          <w:sz w:val="24"/>
          <w:szCs w:val="24"/>
        </w:rPr>
        <w:t xml:space="preserve">generate </w:t>
      </w:r>
      <w:r w:rsidR="00B671A6" w:rsidRPr="00AE3C90">
        <w:rPr>
          <w:rFonts w:ascii="Times New Roman" w:hAnsi="Times New Roman"/>
          <w:sz w:val="24"/>
          <w:szCs w:val="24"/>
        </w:rPr>
        <w:t xml:space="preserve">electron-hole pairs </w:t>
      </w:r>
      <w:r w:rsidR="00535DE6" w:rsidRPr="00535DE6">
        <w:rPr>
          <w:rFonts w:ascii="Times New Roman" w:hAnsi="Times New Roman"/>
          <w:sz w:val="24"/>
          <w:szCs w:val="24"/>
        </w:rPr>
        <w:t>which</w:t>
      </w:r>
      <w:r w:rsidR="00B671A6" w:rsidRPr="00535DE6">
        <w:rPr>
          <w:rFonts w:ascii="Times New Roman" w:hAnsi="Times New Roman"/>
          <w:sz w:val="24"/>
          <w:szCs w:val="24"/>
        </w:rPr>
        <w:t xml:space="preserve"> migrate to the particle surface and react with </w:t>
      </w:r>
      <w:r w:rsidR="00535DE6" w:rsidRPr="00535DE6">
        <w:rPr>
          <w:rFonts w:ascii="Times New Roman" w:hAnsi="Times New Roman"/>
          <w:sz w:val="24"/>
          <w:szCs w:val="24"/>
        </w:rPr>
        <w:t xml:space="preserve">surrounding </w:t>
      </w:r>
      <w:r w:rsidR="00B671A6" w:rsidRPr="00535DE6">
        <w:rPr>
          <w:rFonts w:ascii="Times New Roman" w:hAnsi="Times New Roman"/>
          <w:sz w:val="24"/>
          <w:szCs w:val="24"/>
        </w:rPr>
        <w:t>molecules such as H</w:t>
      </w:r>
      <w:r w:rsidR="00B671A6" w:rsidRPr="00535DE6">
        <w:rPr>
          <w:rFonts w:ascii="Times New Roman" w:hAnsi="Times New Roman"/>
          <w:sz w:val="24"/>
          <w:szCs w:val="24"/>
          <w:vertAlign w:val="subscript"/>
        </w:rPr>
        <w:t>2</w:t>
      </w:r>
      <w:r w:rsidR="00B671A6" w:rsidRPr="00535DE6">
        <w:rPr>
          <w:rFonts w:ascii="Times New Roman" w:hAnsi="Times New Roman"/>
          <w:sz w:val="24"/>
          <w:szCs w:val="24"/>
        </w:rPr>
        <w:t>O and O</w:t>
      </w:r>
      <w:r w:rsidR="00B671A6" w:rsidRPr="00535DE6">
        <w:rPr>
          <w:rFonts w:ascii="Times New Roman" w:hAnsi="Times New Roman"/>
          <w:sz w:val="24"/>
          <w:szCs w:val="24"/>
          <w:vertAlign w:val="subscript"/>
        </w:rPr>
        <w:t>2</w:t>
      </w:r>
      <w:r w:rsidR="00B671A6" w:rsidRPr="00535DE6">
        <w:rPr>
          <w:rFonts w:ascii="Times New Roman" w:hAnsi="Times New Roman"/>
          <w:sz w:val="24"/>
          <w:szCs w:val="24"/>
        </w:rPr>
        <w:t xml:space="preserve"> producing very reactive radicals (OH</w:t>
      </w:r>
      <w:r w:rsidR="00B671A6" w:rsidRPr="00535DE6">
        <w:rPr>
          <w:rFonts w:ascii="Times New Roman" w:hAnsi="Times New Roman"/>
          <w:sz w:val="24"/>
          <w:szCs w:val="24"/>
          <w:vertAlign w:val="superscript"/>
        </w:rPr>
        <w:t>·</w:t>
      </w:r>
      <w:r w:rsidR="00B671A6" w:rsidRPr="00535DE6">
        <w:rPr>
          <w:rFonts w:ascii="Times New Roman" w:hAnsi="Times New Roman"/>
          <w:sz w:val="24"/>
          <w:szCs w:val="24"/>
        </w:rPr>
        <w:t>, O</w:t>
      </w:r>
      <w:r w:rsidR="00B671A6" w:rsidRPr="00535DE6">
        <w:rPr>
          <w:rFonts w:ascii="Times New Roman" w:hAnsi="Times New Roman"/>
          <w:sz w:val="24"/>
          <w:szCs w:val="24"/>
          <w:vertAlign w:val="subscript"/>
        </w:rPr>
        <w:t>2</w:t>
      </w:r>
      <w:r w:rsidR="00B671A6" w:rsidRPr="00B625C5">
        <w:rPr>
          <w:rFonts w:ascii="Times New Roman" w:hAnsi="Times New Roman"/>
          <w:sz w:val="24"/>
          <w:szCs w:val="24"/>
          <w:vertAlign w:val="superscript"/>
        </w:rPr>
        <w:t>-</w:t>
      </w:r>
      <w:r w:rsidR="00B671A6" w:rsidRPr="00535DE6">
        <w:rPr>
          <w:rFonts w:ascii="Times New Roman" w:hAnsi="Times New Roman"/>
          <w:sz w:val="24"/>
          <w:szCs w:val="24"/>
        </w:rPr>
        <w:t>).</w:t>
      </w:r>
      <w:r w:rsidR="00B671A6">
        <w:t xml:space="preserve"> </w:t>
      </w:r>
      <w:r w:rsidR="007A6DF0" w:rsidRPr="007A6DF0">
        <w:rPr>
          <w:rFonts w:ascii="Times New Roman" w:hAnsi="Times New Roman"/>
          <w:sz w:val="24"/>
          <w:szCs w:val="24"/>
        </w:rPr>
        <w:t xml:space="preserve">These reactive oxygen radicals in combination with valence band holes </w:t>
      </w:r>
      <w:r w:rsidR="00D15769" w:rsidRPr="00F62F43">
        <w:rPr>
          <w:rFonts w:ascii="Times New Roman" w:hAnsi="Times New Roman"/>
          <w:sz w:val="24"/>
          <w:szCs w:val="24"/>
        </w:rPr>
        <w:t xml:space="preserve">successfully degrade a wide range of organic contaminants (phenols, pesticides, surfactants, dyes, etc.) and </w:t>
      </w:r>
      <w:r w:rsidR="00F23672" w:rsidRPr="00F62F43">
        <w:rPr>
          <w:rFonts w:ascii="Times New Roman" w:hAnsi="Times New Roman"/>
          <w:sz w:val="24"/>
          <w:szCs w:val="24"/>
        </w:rPr>
        <w:t>kill a</w:t>
      </w:r>
      <w:r w:rsidR="00F23672">
        <w:rPr>
          <w:rFonts w:ascii="Times New Roman" w:hAnsi="Times New Roman"/>
          <w:sz w:val="24"/>
          <w:szCs w:val="24"/>
        </w:rPr>
        <w:t xml:space="preserve"> various </w:t>
      </w:r>
      <w:r w:rsidR="00D15769" w:rsidRPr="00F23672">
        <w:rPr>
          <w:rFonts w:ascii="Times New Roman" w:hAnsi="Times New Roman"/>
          <w:sz w:val="24"/>
          <w:szCs w:val="24"/>
        </w:rPr>
        <w:t>microorganisms (bacteria and viruses) in wastewater</w:t>
      </w:r>
      <w:r w:rsidR="0024382E">
        <w:rPr>
          <w:rFonts w:ascii="Times New Roman" w:hAnsi="Times New Roman"/>
          <w:sz w:val="24"/>
          <w:szCs w:val="24"/>
          <w:vertAlign w:val="superscript"/>
        </w:rPr>
        <w:t>1-2</w:t>
      </w:r>
      <w:r w:rsidR="00D15769" w:rsidRPr="00F23672">
        <w:rPr>
          <w:rFonts w:ascii="Times New Roman" w:hAnsi="Times New Roman"/>
          <w:sz w:val="24"/>
          <w:szCs w:val="24"/>
        </w:rPr>
        <w:t xml:space="preserve">. </w:t>
      </w:r>
      <w:r w:rsidR="00D94E79" w:rsidRPr="00342FF2">
        <w:rPr>
          <w:rFonts w:ascii="Times New Roman" w:hAnsi="Times New Roman"/>
          <w:sz w:val="24"/>
          <w:szCs w:val="24"/>
        </w:rPr>
        <w:t xml:space="preserve">For the purposes of </w:t>
      </w:r>
      <w:r w:rsidR="006A57BA">
        <w:rPr>
          <w:rFonts w:ascii="Times New Roman" w:hAnsi="Times New Roman"/>
          <w:sz w:val="24"/>
          <w:szCs w:val="24"/>
        </w:rPr>
        <w:t>waste</w:t>
      </w:r>
      <w:r w:rsidR="00D94E79" w:rsidRPr="00342FF2">
        <w:rPr>
          <w:rFonts w:ascii="Times New Roman" w:hAnsi="Times New Roman"/>
          <w:sz w:val="24"/>
          <w:szCs w:val="24"/>
        </w:rPr>
        <w:t xml:space="preserve">water </w:t>
      </w:r>
      <w:r>
        <w:rPr>
          <w:rFonts w:ascii="Times New Roman" w:hAnsi="Times New Roman"/>
          <w:sz w:val="24"/>
          <w:szCs w:val="24"/>
        </w:rPr>
        <w:t>treatment</w:t>
      </w:r>
      <w:r w:rsidRPr="00342FF2">
        <w:rPr>
          <w:rFonts w:ascii="Times New Roman" w:hAnsi="Times New Roman"/>
          <w:sz w:val="24"/>
          <w:szCs w:val="24"/>
        </w:rPr>
        <w:t xml:space="preserve"> </w:t>
      </w:r>
      <w:r w:rsidR="00D94E79" w:rsidRPr="00342FF2">
        <w:rPr>
          <w:rFonts w:ascii="Times New Roman" w:hAnsi="Times New Roman"/>
          <w:sz w:val="24"/>
          <w:szCs w:val="24"/>
        </w:rPr>
        <w:t>TiO</w:t>
      </w:r>
      <w:r w:rsidR="00D94E79" w:rsidRPr="00342FF2">
        <w:rPr>
          <w:rFonts w:ascii="Times New Roman" w:hAnsi="Times New Roman"/>
          <w:sz w:val="24"/>
          <w:szCs w:val="24"/>
          <w:vertAlign w:val="subscript"/>
        </w:rPr>
        <w:t>2</w:t>
      </w:r>
      <w:r w:rsidR="00D94E79" w:rsidRPr="00342FF2">
        <w:rPr>
          <w:rFonts w:ascii="Times New Roman" w:hAnsi="Times New Roman"/>
          <w:sz w:val="24"/>
          <w:szCs w:val="24"/>
        </w:rPr>
        <w:t xml:space="preserve"> </w:t>
      </w:r>
      <w:r>
        <w:rPr>
          <w:rFonts w:ascii="Times New Roman" w:hAnsi="Times New Roman"/>
          <w:sz w:val="24"/>
          <w:szCs w:val="24"/>
        </w:rPr>
        <w:t>NPs are</w:t>
      </w:r>
      <w:r w:rsidR="00D94E79" w:rsidRPr="00342FF2">
        <w:rPr>
          <w:rFonts w:ascii="Times New Roman" w:hAnsi="Times New Roman"/>
          <w:sz w:val="24"/>
          <w:szCs w:val="24"/>
        </w:rPr>
        <w:t xml:space="preserve"> usually </w:t>
      </w:r>
      <w:r w:rsidR="00CC2F24" w:rsidRPr="00342FF2">
        <w:rPr>
          <w:rFonts w:ascii="Times New Roman" w:hAnsi="Times New Roman"/>
          <w:sz w:val="24"/>
          <w:szCs w:val="24"/>
        </w:rPr>
        <w:t>applied</w:t>
      </w:r>
      <w:r w:rsidR="00D94E79" w:rsidRPr="00342FF2">
        <w:rPr>
          <w:rFonts w:ascii="Times New Roman" w:hAnsi="Times New Roman"/>
          <w:sz w:val="24"/>
          <w:szCs w:val="24"/>
        </w:rPr>
        <w:t xml:space="preserve"> in the form of powder </w:t>
      </w:r>
      <w:r w:rsidR="00F54DE4">
        <w:rPr>
          <w:rFonts w:ascii="Times New Roman" w:hAnsi="Times New Roman"/>
          <w:sz w:val="24"/>
          <w:szCs w:val="24"/>
        </w:rPr>
        <w:t xml:space="preserve">posing </w:t>
      </w:r>
      <w:r w:rsidR="00EA5168">
        <w:rPr>
          <w:rFonts w:ascii="Times New Roman" w:hAnsi="Times New Roman"/>
          <w:sz w:val="24"/>
          <w:szCs w:val="24"/>
        </w:rPr>
        <w:t>a</w:t>
      </w:r>
      <w:r w:rsidR="00470DB5">
        <w:rPr>
          <w:rFonts w:ascii="Times New Roman" w:hAnsi="Times New Roman"/>
          <w:sz w:val="24"/>
          <w:szCs w:val="24"/>
        </w:rPr>
        <w:t xml:space="preserve"> </w:t>
      </w:r>
      <w:r w:rsidR="000B329A">
        <w:rPr>
          <w:rFonts w:ascii="Times New Roman" w:hAnsi="Times New Roman"/>
          <w:sz w:val="24"/>
          <w:szCs w:val="24"/>
        </w:rPr>
        <w:t xml:space="preserve">problem </w:t>
      </w:r>
      <w:r w:rsidR="009572A8">
        <w:rPr>
          <w:rFonts w:ascii="Times New Roman" w:hAnsi="Times New Roman"/>
          <w:sz w:val="24"/>
          <w:szCs w:val="24"/>
        </w:rPr>
        <w:t>of</w:t>
      </w:r>
      <w:r w:rsidR="009572A8" w:rsidRPr="00342FF2">
        <w:rPr>
          <w:rFonts w:ascii="Times New Roman" w:hAnsi="Times New Roman"/>
          <w:sz w:val="24"/>
          <w:szCs w:val="24"/>
        </w:rPr>
        <w:t xml:space="preserve"> </w:t>
      </w:r>
      <w:r w:rsidR="000B329A">
        <w:rPr>
          <w:rFonts w:ascii="Times New Roman" w:hAnsi="Times New Roman"/>
          <w:sz w:val="24"/>
          <w:szCs w:val="24"/>
        </w:rPr>
        <w:t xml:space="preserve">their post treatment </w:t>
      </w:r>
      <w:r w:rsidR="00470DB5">
        <w:rPr>
          <w:rFonts w:ascii="Times New Roman" w:hAnsi="Times New Roman"/>
          <w:sz w:val="24"/>
          <w:szCs w:val="24"/>
        </w:rPr>
        <w:t>separation</w:t>
      </w:r>
      <w:r w:rsidR="00BA0592">
        <w:rPr>
          <w:rFonts w:ascii="Times New Roman" w:hAnsi="Times New Roman"/>
          <w:sz w:val="24"/>
          <w:szCs w:val="24"/>
        </w:rPr>
        <w:t>.</w:t>
      </w:r>
      <w:r w:rsidR="00D94E79">
        <w:t xml:space="preserve"> </w:t>
      </w:r>
      <w:r w:rsidR="00D94E79" w:rsidRPr="00FB6551">
        <w:rPr>
          <w:rFonts w:ascii="Times New Roman" w:hAnsi="Times New Roman"/>
          <w:sz w:val="24"/>
          <w:szCs w:val="24"/>
        </w:rPr>
        <w:t xml:space="preserve">In order to overcome this drawback </w:t>
      </w:r>
      <w:r w:rsidR="009572A8">
        <w:rPr>
          <w:rFonts w:ascii="Times New Roman" w:hAnsi="Times New Roman"/>
          <w:sz w:val="24"/>
          <w:szCs w:val="24"/>
        </w:rPr>
        <w:t>various</w:t>
      </w:r>
      <w:r w:rsidR="009572A8" w:rsidRPr="00FB6551">
        <w:rPr>
          <w:rFonts w:ascii="Times New Roman" w:hAnsi="Times New Roman"/>
          <w:sz w:val="24"/>
          <w:szCs w:val="24"/>
        </w:rPr>
        <w:t xml:space="preserve"> </w:t>
      </w:r>
      <w:r w:rsidR="00D94E79" w:rsidRPr="00FB6551">
        <w:rPr>
          <w:rFonts w:ascii="Times New Roman" w:hAnsi="Times New Roman"/>
          <w:sz w:val="24"/>
          <w:szCs w:val="24"/>
        </w:rPr>
        <w:t>s</w:t>
      </w:r>
      <w:r w:rsidR="00FB6551">
        <w:rPr>
          <w:rFonts w:ascii="Times New Roman" w:hAnsi="Times New Roman"/>
          <w:sz w:val="24"/>
          <w:szCs w:val="24"/>
        </w:rPr>
        <w:t>ubstrates</w:t>
      </w:r>
      <w:r w:rsidR="00D94E79" w:rsidRPr="00FB6551">
        <w:rPr>
          <w:rFonts w:ascii="Times New Roman" w:hAnsi="Times New Roman"/>
          <w:sz w:val="24"/>
          <w:szCs w:val="24"/>
        </w:rPr>
        <w:t xml:space="preserve"> (glass, silica, zeolite, hydrogels, fibers, clay and activated carbon) </w:t>
      </w:r>
      <w:r w:rsidR="00FB6551">
        <w:rPr>
          <w:rFonts w:ascii="Times New Roman" w:hAnsi="Times New Roman"/>
          <w:sz w:val="24"/>
          <w:szCs w:val="24"/>
        </w:rPr>
        <w:t xml:space="preserve">have been </w:t>
      </w:r>
      <w:r w:rsidR="009572A8">
        <w:rPr>
          <w:rFonts w:ascii="Times New Roman" w:hAnsi="Times New Roman"/>
          <w:sz w:val="24"/>
          <w:szCs w:val="24"/>
        </w:rPr>
        <w:t xml:space="preserve">explored as potential supports </w:t>
      </w:r>
      <w:r w:rsidR="00D94E79" w:rsidRPr="00FB6551">
        <w:rPr>
          <w:rFonts w:ascii="Times New Roman" w:hAnsi="Times New Roman"/>
          <w:sz w:val="24"/>
          <w:szCs w:val="24"/>
        </w:rPr>
        <w:t>for immobilization of TiO</w:t>
      </w:r>
      <w:r w:rsidR="00D94E79" w:rsidRPr="00FB6551">
        <w:rPr>
          <w:rFonts w:ascii="Times New Roman" w:hAnsi="Times New Roman"/>
          <w:sz w:val="24"/>
          <w:szCs w:val="24"/>
          <w:vertAlign w:val="subscript"/>
        </w:rPr>
        <w:t>2</w:t>
      </w:r>
      <w:r w:rsidR="00D94E79" w:rsidRPr="00FB6551">
        <w:rPr>
          <w:rFonts w:ascii="Times New Roman" w:hAnsi="Times New Roman"/>
          <w:sz w:val="24"/>
          <w:szCs w:val="24"/>
        </w:rPr>
        <w:t xml:space="preserve"> NPs</w:t>
      </w:r>
      <w:r w:rsidR="00D811CD">
        <w:rPr>
          <w:rFonts w:ascii="Times New Roman" w:hAnsi="Times New Roman"/>
          <w:sz w:val="24"/>
          <w:szCs w:val="24"/>
          <w:vertAlign w:val="superscript"/>
        </w:rPr>
        <w:t>3</w:t>
      </w:r>
      <w:r w:rsidR="001B5000" w:rsidRPr="001B5000">
        <w:rPr>
          <w:rFonts w:ascii="Times New Roman" w:hAnsi="Times New Roman"/>
          <w:sz w:val="24"/>
          <w:szCs w:val="24"/>
          <w:vertAlign w:val="superscript"/>
        </w:rPr>
        <w:t>-13</w:t>
      </w:r>
      <w:r w:rsidR="00FB50BC">
        <w:rPr>
          <w:rFonts w:ascii="Times New Roman" w:hAnsi="Times New Roman"/>
          <w:sz w:val="24"/>
          <w:szCs w:val="24"/>
        </w:rPr>
        <w:t>.</w:t>
      </w:r>
      <w:r w:rsidR="00D94E79" w:rsidRPr="00FB6551">
        <w:rPr>
          <w:rFonts w:ascii="Times New Roman" w:hAnsi="Times New Roman"/>
          <w:sz w:val="24"/>
          <w:szCs w:val="24"/>
        </w:rPr>
        <w:t xml:space="preserve"> </w:t>
      </w:r>
      <w:r w:rsidR="009572A8">
        <w:rPr>
          <w:rFonts w:ascii="Times New Roman" w:hAnsi="Times New Roman"/>
          <w:sz w:val="24"/>
          <w:szCs w:val="24"/>
        </w:rPr>
        <w:t>Recently, the f</w:t>
      </w:r>
      <w:r w:rsidR="00BA29E9">
        <w:rPr>
          <w:rFonts w:ascii="Times New Roman" w:hAnsi="Times New Roman"/>
          <w:sz w:val="24"/>
          <w:szCs w:val="24"/>
        </w:rPr>
        <w:t xml:space="preserve">loating substrates such as expanded perlite or </w:t>
      </w:r>
      <w:r w:rsidR="00075DF9">
        <w:rPr>
          <w:rFonts w:ascii="Times New Roman" w:hAnsi="Times New Roman"/>
          <w:sz w:val="24"/>
          <w:szCs w:val="24"/>
        </w:rPr>
        <w:t>polystyrene</w:t>
      </w:r>
      <w:r w:rsidR="00BA29E9">
        <w:rPr>
          <w:rFonts w:ascii="Times New Roman" w:hAnsi="Times New Roman"/>
          <w:sz w:val="24"/>
          <w:szCs w:val="24"/>
        </w:rPr>
        <w:t xml:space="preserve"> </w:t>
      </w:r>
      <w:r w:rsidR="009572A8">
        <w:rPr>
          <w:rFonts w:ascii="Times New Roman" w:hAnsi="Times New Roman"/>
          <w:sz w:val="24"/>
          <w:szCs w:val="24"/>
        </w:rPr>
        <w:t xml:space="preserve">became </w:t>
      </w:r>
      <w:r w:rsidR="00BA29E9">
        <w:rPr>
          <w:rFonts w:ascii="Times New Roman" w:hAnsi="Times New Roman"/>
          <w:sz w:val="24"/>
          <w:szCs w:val="24"/>
        </w:rPr>
        <w:t xml:space="preserve">very attractive </w:t>
      </w:r>
      <w:r w:rsidR="009572A8">
        <w:rPr>
          <w:rFonts w:ascii="Times New Roman" w:hAnsi="Times New Roman"/>
          <w:sz w:val="24"/>
          <w:szCs w:val="24"/>
        </w:rPr>
        <w:t xml:space="preserve">since their floatability ensures </w:t>
      </w:r>
      <w:r w:rsidR="001B5C45">
        <w:rPr>
          <w:rFonts w:ascii="Times New Roman" w:hAnsi="Times New Roman"/>
          <w:sz w:val="24"/>
          <w:szCs w:val="24"/>
        </w:rPr>
        <w:t xml:space="preserve">maximum </w:t>
      </w:r>
      <w:r w:rsidR="009572A8">
        <w:rPr>
          <w:rFonts w:ascii="Times New Roman" w:hAnsi="Times New Roman"/>
          <w:sz w:val="24"/>
          <w:szCs w:val="24"/>
        </w:rPr>
        <w:t xml:space="preserve">UV </w:t>
      </w:r>
      <w:r w:rsidR="001B5C45">
        <w:rPr>
          <w:rFonts w:ascii="Times New Roman" w:hAnsi="Times New Roman"/>
          <w:sz w:val="24"/>
          <w:szCs w:val="24"/>
        </w:rPr>
        <w:t xml:space="preserve">light utilization and oxygenation of </w:t>
      </w:r>
      <w:proofErr w:type="spellStart"/>
      <w:r w:rsidR="001B5C45">
        <w:rPr>
          <w:rFonts w:ascii="Times New Roman" w:hAnsi="Times New Roman"/>
          <w:sz w:val="24"/>
          <w:szCs w:val="24"/>
        </w:rPr>
        <w:t>photocatalyst</w:t>
      </w:r>
      <w:proofErr w:type="spellEnd"/>
      <w:r w:rsidR="009572A8">
        <w:rPr>
          <w:rFonts w:ascii="Times New Roman" w:hAnsi="Times New Roman"/>
          <w:sz w:val="24"/>
          <w:szCs w:val="24"/>
        </w:rPr>
        <w:t>, simple exploitation and post treatment recovery</w:t>
      </w:r>
      <w:r w:rsidR="001B5000">
        <w:rPr>
          <w:rFonts w:ascii="Times New Roman" w:hAnsi="Times New Roman"/>
          <w:sz w:val="24"/>
          <w:szCs w:val="24"/>
          <w:vertAlign w:val="superscript"/>
        </w:rPr>
        <w:t>14-15</w:t>
      </w:r>
      <w:r w:rsidR="00BA29E9">
        <w:rPr>
          <w:rFonts w:ascii="Times New Roman" w:hAnsi="Times New Roman"/>
          <w:sz w:val="24"/>
          <w:szCs w:val="24"/>
        </w:rPr>
        <w:t xml:space="preserve">. </w:t>
      </w:r>
      <w:r w:rsidR="00F23672">
        <w:rPr>
          <w:rFonts w:ascii="Times New Roman" w:hAnsi="Times New Roman"/>
          <w:sz w:val="24"/>
          <w:szCs w:val="24"/>
        </w:rPr>
        <w:t xml:space="preserve">It should be stressed that most of these </w:t>
      </w:r>
      <w:r w:rsidR="004403C6" w:rsidRPr="004403C6">
        <w:rPr>
          <w:rFonts w:ascii="Times New Roman" w:hAnsi="Times New Roman"/>
          <w:sz w:val="24"/>
          <w:szCs w:val="24"/>
        </w:rPr>
        <w:t xml:space="preserve">materials </w:t>
      </w:r>
      <w:r w:rsidR="00D15769" w:rsidRPr="004403C6">
        <w:rPr>
          <w:rFonts w:ascii="Times New Roman" w:hAnsi="Times New Roman"/>
          <w:sz w:val="24"/>
          <w:szCs w:val="24"/>
        </w:rPr>
        <w:t xml:space="preserve">are non-biodegradable </w:t>
      </w:r>
      <w:r w:rsidR="005166B0">
        <w:rPr>
          <w:rFonts w:ascii="Times New Roman" w:hAnsi="Times New Roman"/>
          <w:sz w:val="24"/>
          <w:szCs w:val="24"/>
        </w:rPr>
        <w:t xml:space="preserve">which means that </w:t>
      </w:r>
      <w:r w:rsidR="00A714EC" w:rsidRPr="004403C6">
        <w:rPr>
          <w:rFonts w:ascii="Times New Roman" w:hAnsi="Times New Roman"/>
          <w:sz w:val="24"/>
          <w:szCs w:val="24"/>
        </w:rPr>
        <w:t xml:space="preserve">after their exploitation </w:t>
      </w:r>
      <w:r w:rsidR="008937E3">
        <w:rPr>
          <w:rFonts w:ascii="Times New Roman" w:hAnsi="Times New Roman"/>
          <w:sz w:val="24"/>
          <w:szCs w:val="24"/>
        </w:rPr>
        <w:t xml:space="preserve">the </w:t>
      </w:r>
      <w:r w:rsidR="00A714EC">
        <w:rPr>
          <w:rFonts w:ascii="Times New Roman" w:hAnsi="Times New Roman"/>
          <w:sz w:val="24"/>
          <w:szCs w:val="24"/>
        </w:rPr>
        <w:t xml:space="preserve">secondary </w:t>
      </w:r>
      <w:r w:rsidR="005166B0">
        <w:rPr>
          <w:rFonts w:ascii="Times New Roman" w:hAnsi="Times New Roman"/>
          <w:sz w:val="24"/>
          <w:szCs w:val="24"/>
        </w:rPr>
        <w:t>pollution</w:t>
      </w:r>
      <w:r w:rsidR="00A714EC">
        <w:rPr>
          <w:rFonts w:ascii="Times New Roman" w:hAnsi="Times New Roman"/>
          <w:sz w:val="24"/>
          <w:szCs w:val="24"/>
        </w:rPr>
        <w:t xml:space="preserve"> </w:t>
      </w:r>
      <w:r w:rsidR="002E3CCC">
        <w:rPr>
          <w:rFonts w:ascii="Times New Roman" w:hAnsi="Times New Roman"/>
          <w:sz w:val="24"/>
          <w:szCs w:val="24"/>
        </w:rPr>
        <w:t>is generated</w:t>
      </w:r>
      <w:r w:rsidR="00A714EC">
        <w:rPr>
          <w:rFonts w:ascii="Times New Roman" w:hAnsi="Times New Roman"/>
          <w:sz w:val="24"/>
          <w:szCs w:val="24"/>
        </w:rPr>
        <w:t>.</w:t>
      </w:r>
      <w:r w:rsidR="008937E3">
        <w:t xml:space="preserve"> </w:t>
      </w:r>
      <w:r w:rsidR="00D15769" w:rsidRPr="004403C6">
        <w:rPr>
          <w:rFonts w:ascii="Times New Roman" w:hAnsi="Times New Roman"/>
          <w:sz w:val="24"/>
          <w:szCs w:val="24"/>
        </w:rPr>
        <w:t>Hence, from environmental standpoint it would be desirable to replace these materials with biodegradable ones</w:t>
      </w:r>
      <w:r w:rsidR="001B5000">
        <w:rPr>
          <w:rFonts w:ascii="Times New Roman" w:hAnsi="Times New Roman"/>
          <w:sz w:val="24"/>
          <w:szCs w:val="24"/>
          <w:vertAlign w:val="superscript"/>
        </w:rPr>
        <w:t>16</w:t>
      </w:r>
      <w:r w:rsidR="00660ED3" w:rsidRPr="00660ED3">
        <w:rPr>
          <w:rFonts w:ascii="Times New Roman" w:hAnsi="Times New Roman"/>
          <w:sz w:val="24"/>
          <w:szCs w:val="24"/>
        </w:rPr>
        <w:t xml:space="preserve"> </w:t>
      </w:r>
      <w:r w:rsidR="00D15769" w:rsidRPr="004403C6">
        <w:rPr>
          <w:rFonts w:ascii="Times New Roman" w:hAnsi="Times New Roman"/>
          <w:sz w:val="24"/>
          <w:szCs w:val="24"/>
        </w:rPr>
        <w:t xml:space="preserve">which are decomposed via enzymatic route without any toxic products. </w:t>
      </w:r>
      <w:r w:rsidR="002E3CCC">
        <w:rPr>
          <w:rFonts w:ascii="Times New Roman" w:hAnsi="Times New Roman"/>
          <w:sz w:val="24"/>
          <w:szCs w:val="24"/>
        </w:rPr>
        <w:t>The papers</w:t>
      </w:r>
      <w:r w:rsidR="00366E79" w:rsidRPr="00635618">
        <w:rPr>
          <w:rFonts w:ascii="Times New Roman" w:hAnsi="Times New Roman"/>
          <w:sz w:val="24"/>
          <w:szCs w:val="24"/>
        </w:rPr>
        <w:t xml:space="preserve"> </w:t>
      </w:r>
      <w:r w:rsidR="002E3CCC">
        <w:rPr>
          <w:rFonts w:ascii="Times New Roman" w:hAnsi="Times New Roman"/>
          <w:sz w:val="24"/>
          <w:szCs w:val="24"/>
        </w:rPr>
        <w:t>related to</w:t>
      </w:r>
      <w:r w:rsidR="002E3CCC" w:rsidRPr="00635618">
        <w:rPr>
          <w:rFonts w:ascii="Times New Roman" w:hAnsi="Times New Roman"/>
          <w:sz w:val="24"/>
          <w:szCs w:val="24"/>
        </w:rPr>
        <w:t xml:space="preserve"> </w:t>
      </w:r>
      <w:r w:rsidR="00635618" w:rsidRPr="00635618">
        <w:rPr>
          <w:rFonts w:ascii="Times New Roman" w:hAnsi="Times New Roman"/>
          <w:sz w:val="24"/>
          <w:szCs w:val="24"/>
        </w:rPr>
        <w:t>biodegradable polymers as supports for TiO</w:t>
      </w:r>
      <w:r w:rsidR="00635618" w:rsidRPr="00635618">
        <w:rPr>
          <w:rFonts w:ascii="Times New Roman" w:hAnsi="Times New Roman"/>
          <w:sz w:val="24"/>
          <w:szCs w:val="24"/>
          <w:vertAlign w:val="subscript"/>
        </w:rPr>
        <w:t>2</w:t>
      </w:r>
      <w:r w:rsidR="00635618" w:rsidRPr="00635618">
        <w:rPr>
          <w:rFonts w:ascii="Times New Roman" w:hAnsi="Times New Roman"/>
          <w:sz w:val="24"/>
          <w:szCs w:val="24"/>
        </w:rPr>
        <w:t xml:space="preserve"> </w:t>
      </w:r>
      <w:r w:rsidR="002E3CCC">
        <w:rPr>
          <w:rFonts w:ascii="Times New Roman" w:hAnsi="Times New Roman"/>
          <w:sz w:val="24"/>
          <w:szCs w:val="24"/>
        </w:rPr>
        <w:t xml:space="preserve">NPs </w:t>
      </w:r>
      <w:r w:rsidR="00366E79" w:rsidRPr="00635618">
        <w:rPr>
          <w:rFonts w:ascii="Times New Roman" w:hAnsi="Times New Roman"/>
          <w:sz w:val="24"/>
          <w:szCs w:val="24"/>
        </w:rPr>
        <w:t xml:space="preserve">are still </w:t>
      </w:r>
      <w:r w:rsidR="002E3CCC">
        <w:rPr>
          <w:rFonts w:ascii="Times New Roman" w:hAnsi="Times New Roman"/>
          <w:sz w:val="24"/>
          <w:szCs w:val="24"/>
        </w:rPr>
        <w:t>scarce</w:t>
      </w:r>
      <w:r w:rsidR="00366E79" w:rsidRPr="00635618">
        <w:rPr>
          <w:rFonts w:ascii="Times New Roman" w:hAnsi="Times New Roman"/>
          <w:sz w:val="24"/>
          <w:szCs w:val="24"/>
        </w:rPr>
        <w:t>.</w:t>
      </w:r>
      <w:r w:rsidR="00BB44B8">
        <w:rPr>
          <w:rFonts w:ascii="Times New Roman" w:hAnsi="Times New Roman"/>
          <w:sz w:val="24"/>
          <w:szCs w:val="24"/>
        </w:rPr>
        <w:t xml:space="preserve"> It was reported that </w:t>
      </w:r>
      <w:proofErr w:type="spellStart"/>
      <w:r w:rsidR="00BB44B8">
        <w:rPr>
          <w:rFonts w:ascii="Times New Roman" w:hAnsi="Times New Roman"/>
          <w:sz w:val="24"/>
          <w:szCs w:val="24"/>
        </w:rPr>
        <w:t>p</w:t>
      </w:r>
      <w:r w:rsidR="00D15769" w:rsidRPr="00470DB5">
        <w:rPr>
          <w:rFonts w:ascii="Times New Roman" w:hAnsi="Times New Roman"/>
          <w:sz w:val="24"/>
          <w:szCs w:val="24"/>
        </w:rPr>
        <w:t>olycaprolactone</w:t>
      </w:r>
      <w:proofErr w:type="spellEnd"/>
      <w:r w:rsidR="00D15769" w:rsidRPr="00470DB5">
        <w:rPr>
          <w:rFonts w:ascii="Times New Roman" w:hAnsi="Times New Roman"/>
          <w:sz w:val="24"/>
          <w:szCs w:val="24"/>
        </w:rPr>
        <w:t xml:space="preserve"> film </w:t>
      </w:r>
      <w:r w:rsidR="00BB44B8">
        <w:rPr>
          <w:rFonts w:ascii="Times New Roman" w:hAnsi="Times New Roman"/>
          <w:sz w:val="24"/>
          <w:szCs w:val="24"/>
        </w:rPr>
        <w:t>can be</w:t>
      </w:r>
      <w:r w:rsidR="00BB44B8" w:rsidRPr="00470DB5">
        <w:rPr>
          <w:rFonts w:ascii="Times New Roman" w:hAnsi="Times New Roman"/>
          <w:sz w:val="24"/>
          <w:szCs w:val="24"/>
        </w:rPr>
        <w:t xml:space="preserve"> </w:t>
      </w:r>
      <w:r w:rsidR="00D15769" w:rsidRPr="00470DB5">
        <w:rPr>
          <w:rFonts w:ascii="Times New Roman" w:hAnsi="Times New Roman"/>
          <w:sz w:val="24"/>
          <w:szCs w:val="24"/>
        </w:rPr>
        <w:t>employed as a substrate for direct immobilization of TiO</w:t>
      </w:r>
      <w:r w:rsidR="00D15769" w:rsidRPr="00470DB5">
        <w:rPr>
          <w:rFonts w:ascii="Times New Roman" w:hAnsi="Times New Roman"/>
          <w:sz w:val="24"/>
          <w:szCs w:val="24"/>
          <w:vertAlign w:val="subscript"/>
        </w:rPr>
        <w:t>2</w:t>
      </w:r>
      <w:r w:rsidR="00D15769" w:rsidRPr="00470DB5">
        <w:rPr>
          <w:rFonts w:ascii="Times New Roman" w:hAnsi="Times New Roman"/>
          <w:sz w:val="24"/>
          <w:szCs w:val="24"/>
        </w:rPr>
        <w:t xml:space="preserve"> NPs and removal of methylene blue dye and 4-chlorophenol from water</w:t>
      </w:r>
      <w:r w:rsidR="001B5000">
        <w:rPr>
          <w:rFonts w:ascii="Times New Roman" w:hAnsi="Times New Roman"/>
          <w:sz w:val="24"/>
          <w:szCs w:val="24"/>
          <w:vertAlign w:val="superscript"/>
        </w:rPr>
        <w:t>17-18</w:t>
      </w:r>
      <w:r w:rsidR="00D15769" w:rsidRPr="00470DB5">
        <w:rPr>
          <w:rFonts w:ascii="Times New Roman" w:hAnsi="Times New Roman"/>
          <w:sz w:val="24"/>
          <w:szCs w:val="24"/>
        </w:rPr>
        <w:t xml:space="preserve">. It was also reported that fibrous </w:t>
      </w:r>
      <w:proofErr w:type="gramStart"/>
      <w:r w:rsidR="00D15769" w:rsidRPr="00470DB5">
        <w:rPr>
          <w:rFonts w:ascii="Times New Roman" w:hAnsi="Times New Roman"/>
          <w:sz w:val="24"/>
          <w:szCs w:val="24"/>
        </w:rPr>
        <w:t>poly(</w:t>
      </w:r>
      <w:proofErr w:type="gramEnd"/>
      <w:r w:rsidR="00D15769" w:rsidRPr="00470DB5">
        <w:rPr>
          <w:rFonts w:ascii="Times New Roman" w:hAnsi="Times New Roman"/>
          <w:sz w:val="24"/>
          <w:szCs w:val="24"/>
        </w:rPr>
        <w:t>L-</w:t>
      </w:r>
      <w:proofErr w:type="spellStart"/>
      <w:r w:rsidR="00D15769" w:rsidRPr="00470DB5">
        <w:rPr>
          <w:rFonts w:ascii="Times New Roman" w:hAnsi="Times New Roman"/>
          <w:sz w:val="24"/>
          <w:szCs w:val="24"/>
        </w:rPr>
        <w:t>lactide</w:t>
      </w:r>
      <w:proofErr w:type="spellEnd"/>
      <w:r w:rsidR="00D15769" w:rsidRPr="00470DB5">
        <w:rPr>
          <w:rFonts w:ascii="Times New Roman" w:hAnsi="Times New Roman"/>
          <w:sz w:val="24"/>
          <w:szCs w:val="24"/>
        </w:rPr>
        <w:t xml:space="preserve">) textile material functionalized with </w:t>
      </w:r>
      <w:proofErr w:type="spellStart"/>
      <w:r w:rsidR="00D15769" w:rsidRPr="00470DB5">
        <w:rPr>
          <w:rFonts w:ascii="Times New Roman" w:hAnsi="Times New Roman"/>
          <w:sz w:val="24"/>
          <w:szCs w:val="24"/>
        </w:rPr>
        <w:t>nanosized</w:t>
      </w:r>
      <w:proofErr w:type="spellEnd"/>
      <w:r w:rsidR="00D15769" w:rsidRPr="00470DB5">
        <w:rPr>
          <w:rFonts w:ascii="Times New Roman" w:hAnsi="Times New Roman"/>
          <w:sz w:val="24"/>
          <w:szCs w:val="24"/>
        </w:rPr>
        <w:t xml:space="preserve"> </w:t>
      </w:r>
      <w:proofErr w:type="spellStart"/>
      <w:r w:rsidR="00D15769" w:rsidRPr="00470DB5">
        <w:rPr>
          <w:rFonts w:ascii="Times New Roman" w:hAnsi="Times New Roman"/>
          <w:sz w:val="24"/>
          <w:szCs w:val="24"/>
        </w:rPr>
        <w:t>ZnO</w:t>
      </w:r>
      <w:proofErr w:type="spellEnd"/>
      <w:r w:rsidR="00D15769" w:rsidRPr="00470DB5">
        <w:rPr>
          <w:rFonts w:ascii="Times New Roman" w:hAnsi="Times New Roman"/>
          <w:sz w:val="24"/>
          <w:szCs w:val="24"/>
        </w:rPr>
        <w:t xml:space="preserve"> was successfully employed for </w:t>
      </w:r>
      <w:proofErr w:type="spellStart"/>
      <w:r w:rsidR="00D15769" w:rsidRPr="00470DB5">
        <w:rPr>
          <w:rFonts w:ascii="Times New Roman" w:hAnsi="Times New Roman"/>
          <w:sz w:val="24"/>
          <w:szCs w:val="24"/>
        </w:rPr>
        <w:t>photocatalytic</w:t>
      </w:r>
      <w:proofErr w:type="spellEnd"/>
      <w:r w:rsidR="00D15769" w:rsidRPr="00470DB5">
        <w:rPr>
          <w:rFonts w:ascii="Times New Roman" w:hAnsi="Times New Roman"/>
          <w:sz w:val="24"/>
          <w:szCs w:val="24"/>
        </w:rPr>
        <w:t xml:space="preserve"> degradation of </w:t>
      </w:r>
      <w:r w:rsidR="00151013">
        <w:rPr>
          <w:rFonts w:ascii="Times New Roman" w:hAnsi="Times New Roman"/>
          <w:sz w:val="24"/>
          <w:szCs w:val="24"/>
        </w:rPr>
        <w:t xml:space="preserve">methylene </w:t>
      </w:r>
      <w:r w:rsidR="003744ED">
        <w:rPr>
          <w:rFonts w:ascii="Times New Roman" w:hAnsi="Times New Roman"/>
          <w:sz w:val="24"/>
          <w:szCs w:val="24"/>
        </w:rPr>
        <w:t xml:space="preserve">blue and </w:t>
      </w:r>
      <w:r w:rsidR="00151013">
        <w:rPr>
          <w:rFonts w:ascii="Times New Roman" w:hAnsi="Times New Roman"/>
          <w:sz w:val="24"/>
          <w:szCs w:val="24"/>
        </w:rPr>
        <w:t xml:space="preserve">some reactive </w:t>
      </w:r>
      <w:r w:rsidR="003744ED">
        <w:rPr>
          <w:rFonts w:ascii="Times New Roman" w:hAnsi="Times New Roman"/>
          <w:sz w:val="24"/>
          <w:szCs w:val="24"/>
        </w:rPr>
        <w:t>dyes.</w:t>
      </w:r>
      <w:r w:rsidR="001B5000">
        <w:rPr>
          <w:rFonts w:ascii="Times New Roman" w:hAnsi="Times New Roman"/>
          <w:sz w:val="24"/>
          <w:szCs w:val="24"/>
          <w:vertAlign w:val="superscript"/>
        </w:rPr>
        <w:t>9</w:t>
      </w:r>
      <w:r w:rsidR="0090580B">
        <w:rPr>
          <w:rFonts w:ascii="Times New Roman" w:hAnsi="Times New Roman"/>
          <w:sz w:val="24"/>
          <w:szCs w:val="24"/>
        </w:rPr>
        <w:t xml:space="preserve"> </w:t>
      </w:r>
    </w:p>
    <w:p w14:paraId="13C46C3A" w14:textId="48105C22" w:rsidR="007A1687" w:rsidRDefault="002E3CCC" w:rsidP="001C6282">
      <w:pPr>
        <w:spacing w:after="0" w:line="360" w:lineRule="auto"/>
        <w:ind w:firstLine="720"/>
        <w:jc w:val="both"/>
        <w:rPr>
          <w:rFonts w:ascii="Times New Roman" w:hAnsi="Times New Roman"/>
          <w:sz w:val="24"/>
          <w:szCs w:val="24"/>
        </w:rPr>
      </w:pPr>
      <w:r>
        <w:rPr>
          <w:rFonts w:ascii="Times New Roman" w:hAnsi="Times New Roman"/>
          <w:sz w:val="24"/>
          <w:szCs w:val="24"/>
        </w:rPr>
        <w:t>Taking into account the</w:t>
      </w:r>
      <w:r w:rsidR="00BF2747">
        <w:rPr>
          <w:rFonts w:ascii="Times New Roman" w:hAnsi="Times New Roman"/>
          <w:sz w:val="24"/>
          <w:szCs w:val="24"/>
        </w:rPr>
        <w:t xml:space="preserve"> non-toxicity and</w:t>
      </w:r>
      <w:r w:rsidR="005E6DC3">
        <w:rPr>
          <w:rFonts w:ascii="Times New Roman" w:hAnsi="Times New Roman"/>
          <w:sz w:val="24"/>
          <w:szCs w:val="24"/>
        </w:rPr>
        <w:t xml:space="preserve"> biodegradability,</w:t>
      </w:r>
      <w:r>
        <w:rPr>
          <w:rFonts w:ascii="Times New Roman" w:hAnsi="Times New Roman"/>
          <w:sz w:val="24"/>
          <w:szCs w:val="24"/>
        </w:rPr>
        <w:t xml:space="preserve"> of </w:t>
      </w:r>
      <w:proofErr w:type="gramStart"/>
      <w:r>
        <w:rPr>
          <w:rFonts w:ascii="Times New Roman" w:hAnsi="Times New Roman"/>
          <w:sz w:val="24"/>
          <w:szCs w:val="24"/>
        </w:rPr>
        <w:t>p</w:t>
      </w:r>
      <w:r w:rsidRPr="00842429">
        <w:rPr>
          <w:rFonts w:ascii="Times New Roman" w:hAnsi="Times New Roman"/>
          <w:sz w:val="24"/>
          <w:szCs w:val="24"/>
        </w:rPr>
        <w:t>oly</w:t>
      </w:r>
      <w:r w:rsidR="00D15769" w:rsidRPr="00842429">
        <w:rPr>
          <w:rFonts w:ascii="Times New Roman" w:hAnsi="Times New Roman"/>
          <w:sz w:val="24"/>
          <w:szCs w:val="24"/>
        </w:rPr>
        <w:t>(</w:t>
      </w:r>
      <w:proofErr w:type="gramEnd"/>
      <w:r w:rsidR="00D15769" w:rsidRPr="00842429">
        <w:rPr>
          <w:rFonts w:ascii="Times New Roman" w:hAnsi="Times New Roman"/>
          <w:sz w:val="24"/>
          <w:szCs w:val="24"/>
        </w:rPr>
        <w:t>ε-</w:t>
      </w:r>
      <w:proofErr w:type="spellStart"/>
      <w:r w:rsidR="00D15769" w:rsidRPr="00842429">
        <w:rPr>
          <w:rFonts w:ascii="Times New Roman" w:hAnsi="Times New Roman"/>
          <w:sz w:val="24"/>
          <w:szCs w:val="24"/>
        </w:rPr>
        <w:t>caprolactone</w:t>
      </w:r>
      <w:proofErr w:type="spellEnd"/>
      <w:r w:rsidR="00D15769" w:rsidRPr="00842429">
        <w:rPr>
          <w:rFonts w:ascii="Times New Roman" w:hAnsi="Times New Roman"/>
          <w:sz w:val="24"/>
          <w:szCs w:val="24"/>
        </w:rPr>
        <w:t xml:space="preserve">) </w:t>
      </w:r>
      <w:r w:rsidR="00E81266">
        <w:rPr>
          <w:rFonts w:ascii="Times New Roman" w:hAnsi="Times New Roman"/>
          <w:sz w:val="24"/>
          <w:szCs w:val="24"/>
        </w:rPr>
        <w:t xml:space="preserve">beads </w:t>
      </w:r>
      <w:r w:rsidR="005305ED">
        <w:rPr>
          <w:rFonts w:ascii="Times New Roman" w:hAnsi="Times New Roman"/>
          <w:sz w:val="24"/>
          <w:szCs w:val="24"/>
        </w:rPr>
        <w:t>(</w:t>
      </w:r>
      <w:proofErr w:type="spellStart"/>
      <w:r w:rsidR="005305ED">
        <w:rPr>
          <w:rFonts w:ascii="Times New Roman" w:hAnsi="Times New Roman"/>
          <w:sz w:val="24"/>
          <w:szCs w:val="24"/>
        </w:rPr>
        <w:t>PCL</w:t>
      </w:r>
      <w:r w:rsidR="005305ED">
        <w:rPr>
          <w:rFonts w:ascii="Times New Roman" w:hAnsi="Times New Roman"/>
          <w:sz w:val="24"/>
          <w:szCs w:val="24"/>
          <w:vertAlign w:val="subscript"/>
        </w:rPr>
        <w:t>b</w:t>
      </w:r>
      <w:proofErr w:type="spellEnd"/>
      <w:r w:rsidR="005305ED">
        <w:rPr>
          <w:rFonts w:ascii="Times New Roman" w:hAnsi="Times New Roman"/>
          <w:sz w:val="24"/>
          <w:szCs w:val="24"/>
        </w:rPr>
        <w:t>)</w:t>
      </w:r>
      <w:r w:rsidR="0059092F">
        <w:rPr>
          <w:rFonts w:ascii="Times New Roman" w:hAnsi="Times New Roman"/>
          <w:sz w:val="24"/>
          <w:szCs w:val="24"/>
        </w:rPr>
        <w:t xml:space="preserve"> </w:t>
      </w:r>
      <w:r>
        <w:rPr>
          <w:rFonts w:ascii="Times New Roman" w:hAnsi="Times New Roman"/>
          <w:sz w:val="24"/>
          <w:szCs w:val="24"/>
        </w:rPr>
        <w:t>they were</w:t>
      </w:r>
      <w:r w:rsidR="00D15769" w:rsidRPr="00842429">
        <w:rPr>
          <w:rFonts w:ascii="Times New Roman" w:hAnsi="Times New Roman"/>
          <w:sz w:val="24"/>
          <w:szCs w:val="24"/>
        </w:rPr>
        <w:t xml:space="preserve"> chosen as a substrate for immobilization of TiO</w:t>
      </w:r>
      <w:r w:rsidR="00D15769" w:rsidRPr="00842429">
        <w:rPr>
          <w:rFonts w:ascii="Times New Roman" w:hAnsi="Times New Roman"/>
          <w:sz w:val="24"/>
          <w:szCs w:val="24"/>
          <w:vertAlign w:val="subscript"/>
        </w:rPr>
        <w:t>2</w:t>
      </w:r>
      <w:r w:rsidR="00D15769" w:rsidRPr="00842429">
        <w:rPr>
          <w:rFonts w:ascii="Times New Roman" w:hAnsi="Times New Roman"/>
          <w:sz w:val="24"/>
          <w:szCs w:val="24"/>
        </w:rPr>
        <w:t xml:space="preserve"> NPs</w:t>
      </w:r>
      <w:r w:rsidR="00D569FC">
        <w:rPr>
          <w:rFonts w:ascii="Times New Roman" w:hAnsi="Times New Roman"/>
          <w:sz w:val="24"/>
          <w:szCs w:val="24"/>
        </w:rPr>
        <w:t xml:space="preserve"> in this study.</w:t>
      </w:r>
      <w:r w:rsidR="00D15769" w:rsidRPr="004A5C68">
        <w:t xml:space="preserve"> </w:t>
      </w:r>
      <w:r w:rsidR="0059092F">
        <w:rPr>
          <w:rFonts w:ascii="Times New Roman" w:hAnsi="Times New Roman"/>
          <w:sz w:val="24"/>
          <w:szCs w:val="24"/>
        </w:rPr>
        <w:t>On the other hand, keeping</w:t>
      </w:r>
      <w:r w:rsidR="0059092F" w:rsidRPr="00320E13">
        <w:rPr>
          <w:rFonts w:ascii="Times New Roman" w:hAnsi="Times New Roman"/>
          <w:sz w:val="24"/>
          <w:szCs w:val="24"/>
        </w:rPr>
        <w:t xml:space="preserve"> </w:t>
      </w:r>
      <w:r w:rsidR="00320E13" w:rsidRPr="00320E13">
        <w:rPr>
          <w:rFonts w:ascii="Times New Roman" w:hAnsi="Times New Roman"/>
          <w:sz w:val="24"/>
          <w:szCs w:val="24"/>
        </w:rPr>
        <w:t xml:space="preserve">in mind </w:t>
      </w:r>
      <w:r w:rsidR="0090580B" w:rsidRPr="00702F16">
        <w:rPr>
          <w:rFonts w:ascii="Times New Roman" w:hAnsi="Times New Roman"/>
          <w:sz w:val="24"/>
          <w:szCs w:val="24"/>
        </w:rPr>
        <w:t xml:space="preserve">the </w:t>
      </w:r>
      <w:r w:rsidR="009212CB">
        <w:rPr>
          <w:rFonts w:ascii="Times New Roman" w:hAnsi="Times New Roman"/>
          <w:sz w:val="24"/>
          <w:szCs w:val="24"/>
        </w:rPr>
        <w:t>advantages</w:t>
      </w:r>
      <w:r w:rsidR="0090580B" w:rsidRPr="00702F16">
        <w:rPr>
          <w:rFonts w:ascii="Times New Roman" w:hAnsi="Times New Roman"/>
          <w:sz w:val="24"/>
          <w:szCs w:val="24"/>
        </w:rPr>
        <w:t xml:space="preserve"> </w:t>
      </w:r>
      <w:r w:rsidR="00075DF9" w:rsidRPr="00702F16">
        <w:rPr>
          <w:rFonts w:ascii="Times New Roman" w:hAnsi="Times New Roman"/>
          <w:sz w:val="24"/>
          <w:szCs w:val="24"/>
        </w:rPr>
        <w:t xml:space="preserve">of floating </w:t>
      </w:r>
      <w:proofErr w:type="spellStart"/>
      <w:r w:rsidR="00320E13">
        <w:rPr>
          <w:rFonts w:ascii="Times New Roman" w:hAnsi="Times New Roman"/>
          <w:sz w:val="24"/>
          <w:szCs w:val="24"/>
        </w:rPr>
        <w:t>photocatalyst</w:t>
      </w:r>
      <w:r>
        <w:rPr>
          <w:rFonts w:ascii="Times New Roman" w:hAnsi="Times New Roman"/>
          <w:sz w:val="24"/>
          <w:szCs w:val="24"/>
        </w:rPr>
        <w:t>s</w:t>
      </w:r>
      <w:proofErr w:type="spellEnd"/>
      <w:r w:rsidR="00320E13">
        <w:rPr>
          <w:rFonts w:ascii="Times New Roman" w:hAnsi="Times New Roman"/>
          <w:sz w:val="24"/>
          <w:szCs w:val="24"/>
        </w:rPr>
        <w:t xml:space="preserve">, </w:t>
      </w:r>
      <w:r w:rsidR="0059092F" w:rsidRPr="00702F16">
        <w:rPr>
          <w:rFonts w:ascii="Times New Roman" w:hAnsi="Times New Roman"/>
          <w:sz w:val="24"/>
          <w:szCs w:val="24"/>
        </w:rPr>
        <w:t>non</w:t>
      </w:r>
      <w:r w:rsidR="0059092F">
        <w:rPr>
          <w:rFonts w:ascii="Times New Roman" w:hAnsi="Times New Roman"/>
          <w:sz w:val="24"/>
          <w:szCs w:val="24"/>
        </w:rPr>
        <w:t>-</w:t>
      </w:r>
      <w:r w:rsidR="0059092F" w:rsidRPr="00702F16">
        <w:rPr>
          <w:rFonts w:ascii="Times New Roman" w:hAnsi="Times New Roman"/>
          <w:sz w:val="24"/>
          <w:szCs w:val="24"/>
        </w:rPr>
        <w:t xml:space="preserve">floatable </w:t>
      </w:r>
      <w:proofErr w:type="spellStart"/>
      <w:r w:rsidR="00D15769" w:rsidRPr="00702F16">
        <w:rPr>
          <w:rFonts w:ascii="Times New Roman" w:hAnsi="Times New Roman"/>
          <w:sz w:val="24"/>
          <w:szCs w:val="24"/>
        </w:rPr>
        <w:t>PCL</w:t>
      </w:r>
      <w:r w:rsidR="005305ED">
        <w:rPr>
          <w:rFonts w:ascii="Times New Roman" w:hAnsi="Times New Roman"/>
          <w:sz w:val="24"/>
          <w:szCs w:val="24"/>
          <w:vertAlign w:val="subscript"/>
        </w:rPr>
        <w:t>b</w:t>
      </w:r>
      <w:proofErr w:type="spellEnd"/>
      <w:r w:rsidR="00D15769" w:rsidRPr="00702F16">
        <w:rPr>
          <w:rFonts w:ascii="Times New Roman" w:hAnsi="Times New Roman"/>
          <w:sz w:val="24"/>
          <w:szCs w:val="24"/>
        </w:rPr>
        <w:t xml:space="preserve"> </w:t>
      </w:r>
      <w:r w:rsidR="00F97780">
        <w:rPr>
          <w:rFonts w:ascii="Times New Roman" w:hAnsi="Times New Roman"/>
          <w:sz w:val="24"/>
          <w:szCs w:val="24"/>
        </w:rPr>
        <w:t>w</w:t>
      </w:r>
      <w:r w:rsidR="005305ED">
        <w:rPr>
          <w:rFonts w:ascii="Times New Roman" w:hAnsi="Times New Roman"/>
          <w:sz w:val="24"/>
          <w:szCs w:val="24"/>
        </w:rPr>
        <w:t>ere</w:t>
      </w:r>
      <w:r w:rsidR="00D15769" w:rsidRPr="00702F16">
        <w:rPr>
          <w:rFonts w:ascii="Times New Roman" w:hAnsi="Times New Roman"/>
          <w:sz w:val="24"/>
          <w:szCs w:val="24"/>
        </w:rPr>
        <w:t xml:space="preserve"> </w:t>
      </w:r>
      <w:r w:rsidR="005305ED">
        <w:rPr>
          <w:rFonts w:ascii="Times New Roman" w:hAnsi="Times New Roman"/>
          <w:sz w:val="24"/>
          <w:szCs w:val="24"/>
        </w:rPr>
        <w:t>converted</w:t>
      </w:r>
      <w:r w:rsidR="005305ED" w:rsidRPr="00702F16">
        <w:rPr>
          <w:rFonts w:ascii="Times New Roman" w:hAnsi="Times New Roman"/>
          <w:sz w:val="24"/>
          <w:szCs w:val="24"/>
        </w:rPr>
        <w:t xml:space="preserve"> </w:t>
      </w:r>
      <w:r w:rsidR="00D15769" w:rsidRPr="00702F16">
        <w:rPr>
          <w:rFonts w:ascii="Times New Roman" w:hAnsi="Times New Roman"/>
          <w:sz w:val="24"/>
          <w:szCs w:val="24"/>
        </w:rPr>
        <w:t xml:space="preserve">into form of </w:t>
      </w:r>
      <w:r w:rsidR="00FA78F3">
        <w:rPr>
          <w:rFonts w:ascii="Times New Roman" w:hAnsi="Times New Roman"/>
          <w:sz w:val="24"/>
          <w:szCs w:val="24"/>
        </w:rPr>
        <w:t xml:space="preserve">floatable </w:t>
      </w:r>
      <w:r w:rsidR="007E3790">
        <w:rPr>
          <w:rFonts w:ascii="Times New Roman" w:hAnsi="Times New Roman"/>
          <w:sz w:val="24"/>
          <w:szCs w:val="24"/>
        </w:rPr>
        <w:t>foam</w:t>
      </w:r>
      <w:r w:rsidR="00A317FF">
        <w:rPr>
          <w:rFonts w:ascii="Times New Roman" w:hAnsi="Times New Roman"/>
          <w:sz w:val="24"/>
          <w:szCs w:val="24"/>
        </w:rPr>
        <w:t xml:space="preserve"> </w:t>
      </w:r>
      <w:r w:rsidR="00A317FF" w:rsidRPr="00702F16">
        <w:rPr>
          <w:rFonts w:ascii="Times New Roman" w:hAnsi="Times New Roman"/>
          <w:sz w:val="24"/>
          <w:szCs w:val="24"/>
        </w:rPr>
        <w:t>(</w:t>
      </w:r>
      <w:proofErr w:type="spellStart"/>
      <w:r w:rsidR="00A317FF" w:rsidRPr="00702F16">
        <w:rPr>
          <w:rFonts w:ascii="Times New Roman" w:hAnsi="Times New Roman"/>
          <w:sz w:val="24"/>
          <w:szCs w:val="24"/>
        </w:rPr>
        <w:t>PCL</w:t>
      </w:r>
      <w:r w:rsidR="00A317FF" w:rsidRPr="00702F16">
        <w:rPr>
          <w:rFonts w:ascii="Times New Roman" w:hAnsi="Times New Roman"/>
          <w:sz w:val="24"/>
          <w:szCs w:val="24"/>
          <w:vertAlign w:val="subscript"/>
        </w:rPr>
        <w:t>f</w:t>
      </w:r>
      <w:proofErr w:type="spellEnd"/>
      <w:r w:rsidR="00A317FF" w:rsidRPr="00702F16">
        <w:rPr>
          <w:rFonts w:ascii="Times New Roman" w:hAnsi="Times New Roman"/>
          <w:sz w:val="24"/>
          <w:szCs w:val="24"/>
        </w:rPr>
        <w:t>)</w:t>
      </w:r>
      <w:r w:rsidR="007E3790">
        <w:rPr>
          <w:rFonts w:ascii="Times New Roman" w:hAnsi="Times New Roman"/>
          <w:sz w:val="24"/>
          <w:szCs w:val="24"/>
        </w:rPr>
        <w:t xml:space="preserve">. </w:t>
      </w:r>
      <w:r w:rsidR="005305ED">
        <w:rPr>
          <w:rFonts w:ascii="Times New Roman" w:hAnsi="Times New Roman"/>
          <w:sz w:val="24"/>
          <w:szCs w:val="24"/>
        </w:rPr>
        <w:t>Intrigued with</w:t>
      </w:r>
      <w:r w:rsidR="009C2ADC">
        <w:rPr>
          <w:rFonts w:ascii="Times New Roman" w:hAnsi="Times New Roman"/>
          <w:sz w:val="24"/>
          <w:szCs w:val="24"/>
        </w:rPr>
        <w:t xml:space="preserve"> </w:t>
      </w:r>
      <w:r w:rsidR="00FA2B1B">
        <w:rPr>
          <w:rFonts w:ascii="Times New Roman" w:hAnsi="Times New Roman"/>
          <w:sz w:val="24"/>
          <w:szCs w:val="24"/>
        </w:rPr>
        <w:t>the stud</w:t>
      </w:r>
      <w:r w:rsidR="005305ED">
        <w:rPr>
          <w:rFonts w:ascii="Times New Roman" w:hAnsi="Times New Roman"/>
          <w:sz w:val="24"/>
          <w:szCs w:val="24"/>
        </w:rPr>
        <w:t xml:space="preserve">ies reported by </w:t>
      </w:r>
      <w:proofErr w:type="spellStart"/>
      <w:r w:rsidR="005305ED" w:rsidRPr="00CE1FEF">
        <w:rPr>
          <w:rFonts w:ascii="Times New Roman" w:hAnsi="Times New Roman"/>
          <w:sz w:val="24"/>
          <w:szCs w:val="24"/>
        </w:rPr>
        <w:t>Fanovic</w:t>
      </w:r>
      <w:proofErr w:type="spellEnd"/>
      <w:r w:rsidR="005305ED" w:rsidRPr="00CE1FEF">
        <w:rPr>
          <w:rFonts w:ascii="Times New Roman" w:hAnsi="Times New Roman"/>
          <w:sz w:val="24"/>
          <w:szCs w:val="24"/>
        </w:rPr>
        <w:t xml:space="preserve"> </w:t>
      </w:r>
      <w:r w:rsidR="005305ED">
        <w:rPr>
          <w:rFonts w:ascii="Times New Roman" w:hAnsi="Times New Roman"/>
          <w:sz w:val="24"/>
          <w:szCs w:val="24"/>
        </w:rPr>
        <w:t>&amp; Jaeger</w:t>
      </w:r>
      <w:r w:rsidR="00CF4F61">
        <w:rPr>
          <w:rFonts w:ascii="Times New Roman" w:hAnsi="Times New Roman"/>
          <w:sz w:val="24"/>
          <w:szCs w:val="24"/>
          <w:vertAlign w:val="superscript"/>
        </w:rPr>
        <w:t>20</w:t>
      </w:r>
      <w:r w:rsidR="005305ED" w:rsidRPr="00CE1FEF">
        <w:rPr>
          <w:rFonts w:ascii="Times New Roman" w:hAnsi="Times New Roman"/>
          <w:sz w:val="24"/>
          <w:szCs w:val="24"/>
        </w:rPr>
        <w:t xml:space="preserve"> </w:t>
      </w:r>
      <w:r w:rsidR="005305ED">
        <w:rPr>
          <w:rFonts w:ascii="Times New Roman" w:hAnsi="Times New Roman"/>
          <w:sz w:val="24"/>
          <w:szCs w:val="24"/>
        </w:rPr>
        <w:t xml:space="preserve">and </w:t>
      </w:r>
      <w:proofErr w:type="spellStart"/>
      <w:r w:rsidR="005305ED">
        <w:rPr>
          <w:rFonts w:ascii="Times New Roman" w:hAnsi="Times New Roman"/>
          <w:sz w:val="24"/>
          <w:szCs w:val="24"/>
        </w:rPr>
        <w:t>Ivanovic</w:t>
      </w:r>
      <w:proofErr w:type="spellEnd"/>
      <w:r w:rsidR="005305ED">
        <w:rPr>
          <w:rFonts w:ascii="Times New Roman" w:hAnsi="Times New Roman"/>
          <w:sz w:val="24"/>
          <w:szCs w:val="24"/>
        </w:rPr>
        <w:t xml:space="preserve"> et al.</w:t>
      </w:r>
      <w:r w:rsidR="00CF4F61">
        <w:rPr>
          <w:rFonts w:ascii="Times New Roman" w:hAnsi="Times New Roman"/>
          <w:sz w:val="24"/>
          <w:szCs w:val="24"/>
          <w:vertAlign w:val="superscript"/>
        </w:rPr>
        <w:t>21</w:t>
      </w:r>
      <w:r w:rsidR="00CF4F61">
        <w:rPr>
          <w:rFonts w:ascii="Times New Roman" w:hAnsi="Times New Roman"/>
          <w:sz w:val="24"/>
          <w:szCs w:val="24"/>
        </w:rPr>
        <w:t>,</w:t>
      </w:r>
      <w:r w:rsidR="005305ED">
        <w:rPr>
          <w:rFonts w:ascii="Times New Roman" w:hAnsi="Times New Roman"/>
          <w:sz w:val="24"/>
          <w:szCs w:val="24"/>
        </w:rPr>
        <w:t xml:space="preserve"> which highlighted the</w:t>
      </w:r>
      <w:r w:rsidR="00CF4F61">
        <w:rPr>
          <w:rFonts w:ascii="Times New Roman" w:hAnsi="Times New Roman"/>
          <w:sz w:val="24"/>
          <w:szCs w:val="24"/>
        </w:rPr>
        <w:t xml:space="preserve"> applicability of </w:t>
      </w:r>
      <w:r w:rsidR="00CF4F61">
        <w:rPr>
          <w:rFonts w:ascii="Times New Roman" w:hAnsi="Times New Roman"/>
          <w:sz w:val="24"/>
          <w:szCs w:val="24"/>
        </w:rPr>
        <w:lastRenderedPageBreak/>
        <w:t>compressed</w:t>
      </w:r>
      <w:r w:rsidR="00FA2B1B" w:rsidRPr="00CE1FEF">
        <w:rPr>
          <w:rFonts w:ascii="Times New Roman" w:hAnsi="Times New Roman"/>
          <w:sz w:val="24"/>
          <w:szCs w:val="24"/>
        </w:rPr>
        <w:t xml:space="preserve"> CO</w:t>
      </w:r>
      <w:r w:rsidR="00FA2B1B" w:rsidRPr="00CE1FEF">
        <w:rPr>
          <w:rFonts w:ascii="Times New Roman" w:hAnsi="Times New Roman"/>
          <w:sz w:val="24"/>
          <w:szCs w:val="24"/>
          <w:vertAlign w:val="subscript"/>
        </w:rPr>
        <w:t>2</w:t>
      </w:r>
      <w:r w:rsidR="00FA2B1B" w:rsidRPr="00CE1FEF">
        <w:rPr>
          <w:rFonts w:ascii="Times New Roman" w:hAnsi="Times New Roman"/>
          <w:sz w:val="24"/>
          <w:szCs w:val="24"/>
        </w:rPr>
        <w:t xml:space="preserve"> </w:t>
      </w:r>
      <w:r w:rsidR="00D82F4F" w:rsidRPr="00CE1FEF">
        <w:rPr>
          <w:rFonts w:ascii="Times New Roman" w:hAnsi="Times New Roman"/>
          <w:sz w:val="24"/>
          <w:szCs w:val="24"/>
        </w:rPr>
        <w:t xml:space="preserve">for PCL </w:t>
      </w:r>
      <w:r w:rsidR="00FA2B1B" w:rsidRPr="00CE1FEF">
        <w:rPr>
          <w:rFonts w:ascii="Times New Roman" w:hAnsi="Times New Roman"/>
          <w:sz w:val="24"/>
          <w:szCs w:val="24"/>
        </w:rPr>
        <w:t>foaming</w:t>
      </w:r>
      <w:r w:rsidR="00774D64">
        <w:rPr>
          <w:rFonts w:ascii="Times New Roman" w:hAnsi="Times New Roman"/>
          <w:sz w:val="24"/>
          <w:szCs w:val="24"/>
        </w:rPr>
        <w:t>,</w:t>
      </w:r>
      <w:r w:rsidR="00F4734A" w:rsidRPr="00CE1FEF">
        <w:rPr>
          <w:rFonts w:ascii="Times New Roman" w:hAnsi="Times New Roman"/>
          <w:sz w:val="24"/>
          <w:szCs w:val="24"/>
        </w:rPr>
        <w:t xml:space="preserve"> </w:t>
      </w:r>
      <w:r w:rsidR="005305ED">
        <w:rPr>
          <w:rFonts w:ascii="Times New Roman" w:hAnsi="Times New Roman"/>
          <w:sz w:val="24"/>
          <w:szCs w:val="24"/>
        </w:rPr>
        <w:t xml:space="preserve">we decided to </w:t>
      </w:r>
      <w:r w:rsidR="00AF70EF">
        <w:rPr>
          <w:rFonts w:ascii="Times New Roman" w:hAnsi="Times New Roman"/>
          <w:sz w:val="24"/>
          <w:szCs w:val="24"/>
        </w:rPr>
        <w:t xml:space="preserve">fabricate </w:t>
      </w:r>
      <w:proofErr w:type="spellStart"/>
      <w:r w:rsidR="00A317FF" w:rsidRPr="00702F16">
        <w:rPr>
          <w:rFonts w:ascii="Times New Roman" w:hAnsi="Times New Roman"/>
          <w:sz w:val="24"/>
          <w:szCs w:val="24"/>
        </w:rPr>
        <w:t>PCL</w:t>
      </w:r>
      <w:r w:rsidR="00A317FF" w:rsidRPr="00702F16">
        <w:rPr>
          <w:rFonts w:ascii="Times New Roman" w:hAnsi="Times New Roman"/>
          <w:sz w:val="24"/>
          <w:szCs w:val="24"/>
          <w:vertAlign w:val="subscript"/>
        </w:rPr>
        <w:t>f</w:t>
      </w:r>
      <w:proofErr w:type="spellEnd"/>
      <w:r w:rsidR="00AF70EF">
        <w:rPr>
          <w:rFonts w:ascii="Times New Roman" w:hAnsi="Times New Roman"/>
          <w:sz w:val="24"/>
          <w:szCs w:val="24"/>
        </w:rPr>
        <w:t xml:space="preserve"> in </w:t>
      </w:r>
      <w:r w:rsidR="00774D64">
        <w:rPr>
          <w:rFonts w:ascii="Times New Roman" w:hAnsi="Times New Roman"/>
          <w:sz w:val="24"/>
          <w:szCs w:val="24"/>
        </w:rPr>
        <w:t>s</w:t>
      </w:r>
      <w:r w:rsidR="00702F16" w:rsidRPr="00702F16">
        <w:rPr>
          <w:rFonts w:ascii="Times New Roman" w:hAnsi="Times New Roman"/>
          <w:sz w:val="24"/>
          <w:szCs w:val="24"/>
        </w:rPr>
        <w:t xml:space="preserve">upercritical </w:t>
      </w:r>
      <w:r w:rsidR="00CF4F61" w:rsidRPr="00CE1FEF">
        <w:rPr>
          <w:rFonts w:ascii="Times New Roman" w:hAnsi="Times New Roman"/>
          <w:sz w:val="24"/>
          <w:szCs w:val="24"/>
        </w:rPr>
        <w:t>CO</w:t>
      </w:r>
      <w:r w:rsidR="00CF4F61" w:rsidRPr="00CE1FEF">
        <w:rPr>
          <w:rFonts w:ascii="Times New Roman" w:hAnsi="Times New Roman"/>
          <w:sz w:val="24"/>
          <w:szCs w:val="24"/>
          <w:vertAlign w:val="subscript"/>
        </w:rPr>
        <w:t>2</w:t>
      </w:r>
      <w:r w:rsidR="00702F16" w:rsidRPr="00702F16">
        <w:rPr>
          <w:rFonts w:ascii="Times New Roman" w:hAnsi="Times New Roman"/>
          <w:sz w:val="24"/>
          <w:szCs w:val="24"/>
        </w:rPr>
        <w:t xml:space="preserve"> (scCO</w:t>
      </w:r>
      <w:r w:rsidR="00702F16" w:rsidRPr="00702F16">
        <w:rPr>
          <w:rFonts w:ascii="Times New Roman" w:hAnsi="Times New Roman"/>
          <w:sz w:val="24"/>
          <w:szCs w:val="24"/>
          <w:vertAlign w:val="subscript"/>
        </w:rPr>
        <w:t>2</w:t>
      </w:r>
      <w:r w:rsidR="00702F16">
        <w:rPr>
          <w:rFonts w:ascii="Times New Roman" w:hAnsi="Times New Roman"/>
          <w:sz w:val="24"/>
          <w:szCs w:val="24"/>
        </w:rPr>
        <w:t>)</w:t>
      </w:r>
      <w:r w:rsidR="00FC741C">
        <w:rPr>
          <w:rFonts w:ascii="Times New Roman" w:hAnsi="Times New Roman"/>
          <w:sz w:val="24"/>
          <w:szCs w:val="24"/>
        </w:rPr>
        <w:t xml:space="preserve">. </w:t>
      </w:r>
      <w:r w:rsidR="00304530">
        <w:rPr>
          <w:rFonts w:ascii="Times New Roman" w:hAnsi="Times New Roman"/>
          <w:sz w:val="24"/>
          <w:szCs w:val="24"/>
        </w:rPr>
        <w:t>U</w:t>
      </w:r>
      <w:r w:rsidR="00AF70EF">
        <w:rPr>
          <w:rFonts w:ascii="Times New Roman" w:hAnsi="Times New Roman"/>
          <w:sz w:val="24"/>
          <w:szCs w:val="24"/>
        </w:rPr>
        <w:t>nlike</w:t>
      </w:r>
      <w:r w:rsidR="00FC741C" w:rsidRPr="00EE2C79">
        <w:rPr>
          <w:rFonts w:ascii="Times New Roman" w:hAnsi="Times New Roman"/>
          <w:sz w:val="24"/>
          <w:szCs w:val="24"/>
        </w:rPr>
        <w:t xml:space="preserve"> </w:t>
      </w:r>
      <w:r w:rsidR="00D15769" w:rsidRPr="00EE2C79">
        <w:rPr>
          <w:rFonts w:ascii="Times New Roman" w:hAnsi="Times New Roman"/>
          <w:sz w:val="24"/>
          <w:szCs w:val="24"/>
        </w:rPr>
        <w:t xml:space="preserve">conventional </w:t>
      </w:r>
      <w:r w:rsidR="00D13862">
        <w:rPr>
          <w:rFonts w:ascii="Times New Roman" w:hAnsi="Times New Roman"/>
          <w:sz w:val="24"/>
          <w:szCs w:val="24"/>
        </w:rPr>
        <w:t xml:space="preserve">less </w:t>
      </w:r>
      <w:r w:rsidR="00AF70EF">
        <w:rPr>
          <w:rFonts w:ascii="Times New Roman" w:hAnsi="Times New Roman"/>
          <w:sz w:val="24"/>
          <w:szCs w:val="24"/>
        </w:rPr>
        <w:t xml:space="preserve">environmentally friendly </w:t>
      </w:r>
      <w:r w:rsidR="00D15769" w:rsidRPr="00EE2C79">
        <w:rPr>
          <w:rFonts w:ascii="Times New Roman" w:hAnsi="Times New Roman"/>
          <w:sz w:val="24"/>
          <w:szCs w:val="24"/>
        </w:rPr>
        <w:t xml:space="preserve">foaming agents </w:t>
      </w:r>
      <w:r w:rsidR="00EE2C79" w:rsidRPr="00EE2C79">
        <w:rPr>
          <w:rFonts w:ascii="Times New Roman" w:hAnsi="Times New Roman"/>
          <w:sz w:val="24"/>
          <w:szCs w:val="24"/>
        </w:rPr>
        <w:t>(</w:t>
      </w:r>
      <w:r w:rsidR="00D15769" w:rsidRPr="00EE2C79">
        <w:rPr>
          <w:rFonts w:ascii="Times New Roman" w:hAnsi="Times New Roman"/>
          <w:sz w:val="24"/>
          <w:szCs w:val="24"/>
        </w:rPr>
        <w:t xml:space="preserve">chlorofluorocarbons, </w:t>
      </w:r>
      <w:proofErr w:type="spellStart"/>
      <w:r w:rsidR="00D15769" w:rsidRPr="00EE2C79">
        <w:rPr>
          <w:rFonts w:ascii="Times New Roman" w:hAnsi="Times New Roman"/>
          <w:sz w:val="24"/>
          <w:szCs w:val="24"/>
        </w:rPr>
        <w:t>hydrochloroflourocarbons</w:t>
      </w:r>
      <w:proofErr w:type="spellEnd"/>
      <w:r w:rsidR="00D15769" w:rsidRPr="00EE2C79">
        <w:rPr>
          <w:rFonts w:ascii="Times New Roman" w:hAnsi="Times New Roman"/>
          <w:sz w:val="24"/>
          <w:szCs w:val="24"/>
        </w:rPr>
        <w:t xml:space="preserve"> and volatile organic components</w:t>
      </w:r>
      <w:r w:rsidR="00EE2C79" w:rsidRPr="00EE2C79">
        <w:rPr>
          <w:rFonts w:ascii="Times New Roman" w:hAnsi="Times New Roman"/>
          <w:sz w:val="24"/>
          <w:szCs w:val="24"/>
        </w:rPr>
        <w:t>)</w:t>
      </w:r>
      <w:r w:rsidR="00D15769" w:rsidRPr="00EE2C79">
        <w:rPr>
          <w:rFonts w:ascii="Times New Roman" w:hAnsi="Times New Roman"/>
          <w:sz w:val="24"/>
          <w:szCs w:val="24"/>
        </w:rPr>
        <w:t xml:space="preserve"> scCO</w:t>
      </w:r>
      <w:r w:rsidR="00D15769" w:rsidRPr="00EE2C79">
        <w:rPr>
          <w:rFonts w:ascii="Times New Roman" w:hAnsi="Times New Roman"/>
          <w:sz w:val="24"/>
          <w:szCs w:val="24"/>
          <w:vertAlign w:val="subscript"/>
        </w:rPr>
        <w:t>2</w:t>
      </w:r>
      <w:r w:rsidR="00D15769" w:rsidRPr="00EE2C79">
        <w:rPr>
          <w:rFonts w:ascii="Times New Roman" w:hAnsi="Times New Roman"/>
          <w:sz w:val="24"/>
          <w:szCs w:val="24"/>
        </w:rPr>
        <w:t xml:space="preserve"> is </w:t>
      </w:r>
      <w:r w:rsidR="007C3959">
        <w:rPr>
          <w:rFonts w:ascii="Times New Roman" w:hAnsi="Times New Roman"/>
          <w:sz w:val="24"/>
          <w:szCs w:val="24"/>
        </w:rPr>
        <w:t xml:space="preserve">non-toxic, </w:t>
      </w:r>
      <w:r w:rsidR="00D15769" w:rsidRPr="00EE2C79">
        <w:rPr>
          <w:rFonts w:ascii="Times New Roman" w:hAnsi="Times New Roman"/>
          <w:sz w:val="24"/>
          <w:szCs w:val="24"/>
        </w:rPr>
        <w:t>chemically i</w:t>
      </w:r>
      <w:r w:rsidR="00435159">
        <w:rPr>
          <w:rFonts w:ascii="Times New Roman" w:hAnsi="Times New Roman"/>
          <w:sz w:val="24"/>
          <w:szCs w:val="24"/>
        </w:rPr>
        <w:t xml:space="preserve">nert, </w:t>
      </w:r>
      <w:proofErr w:type="gramStart"/>
      <w:r w:rsidR="00435159">
        <w:rPr>
          <w:rFonts w:ascii="Times New Roman" w:hAnsi="Times New Roman"/>
          <w:sz w:val="24"/>
          <w:szCs w:val="24"/>
        </w:rPr>
        <w:t>non</w:t>
      </w:r>
      <w:proofErr w:type="gramEnd"/>
      <w:r w:rsidR="00435159">
        <w:rPr>
          <w:rFonts w:ascii="Times New Roman" w:hAnsi="Times New Roman"/>
          <w:sz w:val="24"/>
          <w:szCs w:val="24"/>
        </w:rPr>
        <w:t>-flammable and allows working</w:t>
      </w:r>
      <w:r w:rsidR="00D15769" w:rsidRPr="00EE2C79">
        <w:rPr>
          <w:rFonts w:ascii="Times New Roman" w:hAnsi="Times New Roman"/>
          <w:sz w:val="24"/>
          <w:szCs w:val="24"/>
        </w:rPr>
        <w:t xml:space="preserve"> in a clean and safe environment</w:t>
      </w:r>
      <w:r w:rsidR="001B5000">
        <w:rPr>
          <w:rFonts w:ascii="Times New Roman" w:hAnsi="Times New Roman"/>
          <w:sz w:val="24"/>
          <w:szCs w:val="24"/>
          <w:vertAlign w:val="superscript"/>
        </w:rPr>
        <w:t>22-23</w:t>
      </w:r>
      <w:r w:rsidR="00D15769" w:rsidRPr="00EE2C79">
        <w:rPr>
          <w:rFonts w:ascii="Times New Roman" w:hAnsi="Times New Roman"/>
          <w:sz w:val="24"/>
          <w:szCs w:val="24"/>
        </w:rPr>
        <w:t xml:space="preserve">. </w:t>
      </w:r>
      <w:r w:rsidR="007A1687">
        <w:rPr>
          <w:rFonts w:ascii="Times New Roman" w:hAnsi="Times New Roman"/>
          <w:sz w:val="24"/>
          <w:szCs w:val="24"/>
        </w:rPr>
        <w:t xml:space="preserve">Our first attempt for utilization of </w:t>
      </w:r>
      <w:proofErr w:type="spellStart"/>
      <w:r w:rsidR="007A1687">
        <w:rPr>
          <w:rFonts w:ascii="Times New Roman" w:hAnsi="Times New Roman"/>
          <w:sz w:val="24"/>
          <w:szCs w:val="24"/>
        </w:rPr>
        <w:t>PCL</w:t>
      </w:r>
      <w:r w:rsidR="007A1687">
        <w:rPr>
          <w:rFonts w:ascii="Times New Roman" w:hAnsi="Times New Roman"/>
          <w:sz w:val="24"/>
          <w:szCs w:val="24"/>
          <w:vertAlign w:val="subscript"/>
        </w:rPr>
        <w:t>f</w:t>
      </w:r>
      <w:proofErr w:type="spellEnd"/>
      <w:r w:rsidR="007A1687">
        <w:rPr>
          <w:rFonts w:ascii="Times New Roman" w:hAnsi="Times New Roman"/>
          <w:sz w:val="24"/>
          <w:szCs w:val="24"/>
        </w:rPr>
        <w:t xml:space="preserve"> as a substrate for fabrication of floating </w:t>
      </w:r>
      <w:proofErr w:type="spellStart"/>
      <w:r w:rsidR="007A1687">
        <w:rPr>
          <w:rFonts w:ascii="Times New Roman" w:hAnsi="Times New Roman"/>
          <w:sz w:val="24"/>
          <w:szCs w:val="24"/>
        </w:rPr>
        <w:t>photocatalyst</w:t>
      </w:r>
      <w:proofErr w:type="spellEnd"/>
      <w:r w:rsidR="007A1687">
        <w:rPr>
          <w:rFonts w:ascii="Times New Roman" w:hAnsi="Times New Roman"/>
          <w:sz w:val="24"/>
          <w:szCs w:val="24"/>
        </w:rPr>
        <w:t xml:space="preserve"> was </w:t>
      </w:r>
      <w:r w:rsidR="00D4365A">
        <w:rPr>
          <w:rFonts w:ascii="Times New Roman" w:hAnsi="Times New Roman"/>
          <w:sz w:val="24"/>
          <w:szCs w:val="24"/>
        </w:rPr>
        <w:t>governed towards</w:t>
      </w:r>
      <w:r w:rsidR="007A1687">
        <w:rPr>
          <w:rFonts w:ascii="Times New Roman" w:hAnsi="Times New Roman"/>
          <w:sz w:val="24"/>
          <w:szCs w:val="24"/>
        </w:rPr>
        <w:t xml:space="preserve"> </w:t>
      </w:r>
      <w:r w:rsidR="00957135">
        <w:rPr>
          <w:rFonts w:ascii="Times New Roman" w:hAnsi="Times New Roman"/>
          <w:sz w:val="24"/>
          <w:szCs w:val="24"/>
        </w:rPr>
        <w:t>immobilization of commercial Degussa P25 TiO</w:t>
      </w:r>
      <w:r w:rsidR="00957135">
        <w:rPr>
          <w:rFonts w:ascii="Times New Roman" w:hAnsi="Times New Roman"/>
          <w:sz w:val="24"/>
          <w:szCs w:val="24"/>
          <w:vertAlign w:val="subscript"/>
        </w:rPr>
        <w:t>2</w:t>
      </w:r>
      <w:r w:rsidR="00957135">
        <w:rPr>
          <w:rFonts w:ascii="Times New Roman" w:hAnsi="Times New Roman"/>
          <w:sz w:val="24"/>
          <w:szCs w:val="24"/>
        </w:rPr>
        <w:t xml:space="preserve"> </w:t>
      </w:r>
      <w:r w:rsidR="00653985">
        <w:rPr>
          <w:rFonts w:ascii="Times New Roman" w:hAnsi="Times New Roman"/>
          <w:sz w:val="24"/>
          <w:szCs w:val="24"/>
        </w:rPr>
        <w:t>NPs</w:t>
      </w:r>
      <w:r w:rsidR="001B5000">
        <w:rPr>
          <w:rFonts w:ascii="Times New Roman" w:hAnsi="Times New Roman"/>
          <w:sz w:val="24"/>
          <w:szCs w:val="24"/>
          <w:vertAlign w:val="superscript"/>
        </w:rPr>
        <w:t>24</w:t>
      </w:r>
      <w:r w:rsidR="00957135">
        <w:rPr>
          <w:rFonts w:ascii="Times New Roman" w:hAnsi="Times New Roman"/>
          <w:sz w:val="24"/>
          <w:szCs w:val="24"/>
        </w:rPr>
        <w:t xml:space="preserve">. </w:t>
      </w:r>
      <w:r w:rsidR="00653985">
        <w:rPr>
          <w:rFonts w:ascii="Times New Roman" w:hAnsi="Times New Roman"/>
          <w:sz w:val="24"/>
          <w:szCs w:val="24"/>
        </w:rPr>
        <w:t>The presence of rutile/</w:t>
      </w:r>
      <w:proofErr w:type="spellStart"/>
      <w:r w:rsidR="00653985">
        <w:rPr>
          <w:rFonts w:ascii="Times New Roman" w:hAnsi="Times New Roman"/>
          <w:sz w:val="24"/>
          <w:szCs w:val="24"/>
        </w:rPr>
        <w:t>anatase</w:t>
      </w:r>
      <w:proofErr w:type="spellEnd"/>
      <w:r w:rsidR="00653985">
        <w:rPr>
          <w:rFonts w:ascii="Times New Roman" w:hAnsi="Times New Roman"/>
          <w:sz w:val="24"/>
          <w:szCs w:val="24"/>
        </w:rPr>
        <w:t xml:space="preserve"> crystalline structure in these NPs made the process of dye </w:t>
      </w:r>
      <w:proofErr w:type="spellStart"/>
      <w:r w:rsidR="00653985">
        <w:rPr>
          <w:rFonts w:ascii="Times New Roman" w:hAnsi="Times New Roman"/>
          <w:sz w:val="24"/>
          <w:szCs w:val="24"/>
        </w:rPr>
        <w:t>photodegradation</w:t>
      </w:r>
      <w:proofErr w:type="spellEnd"/>
      <w:r w:rsidR="00653985">
        <w:rPr>
          <w:rFonts w:ascii="Times New Roman" w:hAnsi="Times New Roman"/>
          <w:sz w:val="24"/>
          <w:szCs w:val="24"/>
        </w:rPr>
        <w:t xml:space="preserve"> </w:t>
      </w:r>
      <w:r w:rsidR="00D4365A">
        <w:rPr>
          <w:rFonts w:ascii="Times New Roman" w:hAnsi="Times New Roman"/>
          <w:sz w:val="24"/>
          <w:szCs w:val="24"/>
        </w:rPr>
        <w:t xml:space="preserve">in water </w:t>
      </w:r>
      <w:r w:rsidR="00653985">
        <w:rPr>
          <w:rFonts w:ascii="Times New Roman" w:hAnsi="Times New Roman"/>
          <w:sz w:val="24"/>
          <w:szCs w:val="24"/>
        </w:rPr>
        <w:t>successful.</w:t>
      </w:r>
      <w:r w:rsidR="00D4365A">
        <w:rPr>
          <w:rFonts w:ascii="Times New Roman" w:hAnsi="Times New Roman"/>
          <w:sz w:val="24"/>
          <w:szCs w:val="24"/>
        </w:rPr>
        <w:t xml:space="preserve"> However, i</w:t>
      </w:r>
      <w:r w:rsidR="00653985">
        <w:rPr>
          <w:rFonts w:ascii="Times New Roman" w:hAnsi="Times New Roman"/>
          <w:sz w:val="24"/>
          <w:szCs w:val="24"/>
        </w:rPr>
        <w:t xml:space="preserve">n this study, we investigated the possibility of </w:t>
      </w:r>
      <w:proofErr w:type="spellStart"/>
      <w:r w:rsidR="00653985">
        <w:rPr>
          <w:rFonts w:ascii="Times New Roman" w:hAnsi="Times New Roman"/>
          <w:sz w:val="24"/>
          <w:szCs w:val="24"/>
        </w:rPr>
        <w:t>f</w:t>
      </w:r>
      <w:r w:rsidR="008B52FD">
        <w:rPr>
          <w:rFonts w:ascii="Times New Roman" w:hAnsi="Times New Roman"/>
          <w:sz w:val="24"/>
          <w:szCs w:val="24"/>
        </w:rPr>
        <w:t>fabrication</w:t>
      </w:r>
      <w:proofErr w:type="spellEnd"/>
      <w:r w:rsidR="008B52FD">
        <w:rPr>
          <w:rFonts w:ascii="Times New Roman" w:hAnsi="Times New Roman"/>
          <w:sz w:val="24"/>
          <w:szCs w:val="24"/>
        </w:rPr>
        <w:t xml:space="preserve"> of </w:t>
      </w:r>
      <w:proofErr w:type="spellStart"/>
      <w:r w:rsidR="00653985">
        <w:rPr>
          <w:rFonts w:ascii="Times New Roman" w:hAnsi="Times New Roman"/>
          <w:sz w:val="24"/>
          <w:szCs w:val="24"/>
        </w:rPr>
        <w:t>loating</w:t>
      </w:r>
      <w:proofErr w:type="spellEnd"/>
      <w:r w:rsidR="00653985">
        <w:rPr>
          <w:rFonts w:ascii="Times New Roman" w:hAnsi="Times New Roman"/>
          <w:sz w:val="24"/>
          <w:szCs w:val="24"/>
        </w:rPr>
        <w:t xml:space="preserve"> </w:t>
      </w:r>
      <w:proofErr w:type="spellStart"/>
      <w:r w:rsidR="00653985">
        <w:rPr>
          <w:rFonts w:ascii="Times New Roman" w:hAnsi="Times New Roman"/>
          <w:sz w:val="24"/>
          <w:szCs w:val="24"/>
        </w:rPr>
        <w:t>phot</w:t>
      </w:r>
      <w:r w:rsidR="00CE4BB3">
        <w:rPr>
          <w:rFonts w:ascii="Times New Roman" w:hAnsi="Times New Roman"/>
          <w:sz w:val="24"/>
          <w:szCs w:val="24"/>
        </w:rPr>
        <w:t>o</w:t>
      </w:r>
      <w:r w:rsidR="008B52FD">
        <w:rPr>
          <w:rFonts w:ascii="Times New Roman" w:hAnsi="Times New Roman"/>
          <w:sz w:val="24"/>
          <w:szCs w:val="24"/>
        </w:rPr>
        <w:t>catalyst</w:t>
      </w:r>
      <w:proofErr w:type="spellEnd"/>
      <w:r w:rsidR="00D4365A">
        <w:rPr>
          <w:rFonts w:ascii="Times New Roman" w:hAnsi="Times New Roman"/>
          <w:sz w:val="24"/>
          <w:szCs w:val="24"/>
        </w:rPr>
        <w:t xml:space="preserve"> </w:t>
      </w:r>
      <w:r w:rsidR="00653985">
        <w:rPr>
          <w:rFonts w:ascii="Times New Roman" w:hAnsi="Times New Roman"/>
          <w:sz w:val="24"/>
          <w:szCs w:val="24"/>
        </w:rPr>
        <w:t>by immobilization of colloidal TiO</w:t>
      </w:r>
      <w:r w:rsidR="00653985">
        <w:rPr>
          <w:rFonts w:ascii="Times New Roman" w:hAnsi="Times New Roman"/>
          <w:sz w:val="24"/>
          <w:szCs w:val="24"/>
          <w:vertAlign w:val="subscript"/>
        </w:rPr>
        <w:t>2</w:t>
      </w:r>
      <w:r w:rsidR="00653985">
        <w:rPr>
          <w:rFonts w:ascii="Times New Roman" w:hAnsi="Times New Roman"/>
          <w:sz w:val="24"/>
          <w:szCs w:val="24"/>
        </w:rPr>
        <w:t xml:space="preserve"> NPs with </w:t>
      </w:r>
      <w:proofErr w:type="spellStart"/>
      <w:r w:rsidR="00653985">
        <w:rPr>
          <w:rFonts w:ascii="Times New Roman" w:hAnsi="Times New Roman"/>
          <w:sz w:val="24"/>
          <w:szCs w:val="24"/>
        </w:rPr>
        <w:t>anatase</w:t>
      </w:r>
      <w:proofErr w:type="spellEnd"/>
      <w:r w:rsidR="00653985">
        <w:rPr>
          <w:rFonts w:ascii="Times New Roman" w:hAnsi="Times New Roman"/>
          <w:sz w:val="24"/>
          <w:szCs w:val="24"/>
        </w:rPr>
        <w:t xml:space="preserve"> crystalline structure.</w:t>
      </w:r>
      <w:r w:rsidR="00CE4BB3">
        <w:rPr>
          <w:rFonts w:ascii="Times New Roman" w:hAnsi="Times New Roman"/>
          <w:sz w:val="24"/>
          <w:szCs w:val="24"/>
        </w:rPr>
        <w:t xml:space="preserve"> In fact, we </w:t>
      </w:r>
      <w:proofErr w:type="spellStart"/>
      <w:r w:rsidR="00CE4BB3">
        <w:rPr>
          <w:rFonts w:ascii="Times New Roman" w:hAnsi="Times New Roman"/>
          <w:sz w:val="24"/>
          <w:szCs w:val="24"/>
        </w:rPr>
        <w:t>parallelly</w:t>
      </w:r>
      <w:proofErr w:type="spellEnd"/>
      <w:r w:rsidR="00CE4BB3">
        <w:rPr>
          <w:rFonts w:ascii="Times New Roman" w:hAnsi="Times New Roman"/>
          <w:sz w:val="24"/>
          <w:szCs w:val="24"/>
        </w:rPr>
        <w:t xml:space="preserve"> studied the </w:t>
      </w:r>
      <w:proofErr w:type="spellStart"/>
      <w:r w:rsidR="00CE4BB3">
        <w:rPr>
          <w:rFonts w:ascii="Times New Roman" w:hAnsi="Times New Roman"/>
          <w:sz w:val="24"/>
          <w:szCs w:val="24"/>
        </w:rPr>
        <w:t>photocatalytic</w:t>
      </w:r>
      <w:proofErr w:type="spellEnd"/>
      <w:r w:rsidR="00CE4BB3">
        <w:rPr>
          <w:rFonts w:ascii="Times New Roman" w:hAnsi="Times New Roman"/>
          <w:sz w:val="24"/>
          <w:szCs w:val="24"/>
        </w:rPr>
        <w:t xml:space="preserve"> behavior of TiO</w:t>
      </w:r>
      <w:r w:rsidR="00CE4BB3">
        <w:rPr>
          <w:rFonts w:ascii="Times New Roman" w:hAnsi="Times New Roman"/>
          <w:sz w:val="24"/>
          <w:szCs w:val="24"/>
          <w:vertAlign w:val="subscript"/>
        </w:rPr>
        <w:t>2</w:t>
      </w:r>
      <w:r w:rsidR="00CE4BB3">
        <w:rPr>
          <w:rFonts w:ascii="Times New Roman" w:hAnsi="Times New Roman"/>
          <w:sz w:val="24"/>
          <w:szCs w:val="24"/>
        </w:rPr>
        <w:t xml:space="preserve"> NPs immobilized on both </w:t>
      </w:r>
      <w:proofErr w:type="spellStart"/>
      <w:r w:rsidR="00CE4BB3">
        <w:rPr>
          <w:rFonts w:ascii="Times New Roman" w:hAnsi="Times New Roman"/>
          <w:sz w:val="24"/>
          <w:szCs w:val="24"/>
        </w:rPr>
        <w:t>PCL</w:t>
      </w:r>
      <w:r w:rsidR="00CE4BB3">
        <w:rPr>
          <w:rFonts w:ascii="Times New Roman" w:hAnsi="Times New Roman"/>
          <w:sz w:val="24"/>
          <w:szCs w:val="24"/>
          <w:vertAlign w:val="subscript"/>
        </w:rPr>
        <w:t>b</w:t>
      </w:r>
      <w:proofErr w:type="spellEnd"/>
      <w:r w:rsidR="00CE4BB3">
        <w:rPr>
          <w:rFonts w:ascii="Times New Roman" w:hAnsi="Times New Roman"/>
          <w:sz w:val="24"/>
          <w:szCs w:val="24"/>
        </w:rPr>
        <w:t xml:space="preserve"> and </w:t>
      </w:r>
      <w:proofErr w:type="spellStart"/>
      <w:r w:rsidR="00CE4BB3">
        <w:rPr>
          <w:rFonts w:ascii="Times New Roman" w:hAnsi="Times New Roman"/>
          <w:sz w:val="24"/>
          <w:szCs w:val="24"/>
        </w:rPr>
        <w:t>PCL</w:t>
      </w:r>
      <w:r w:rsidR="00CE4BB3">
        <w:rPr>
          <w:rFonts w:ascii="Times New Roman" w:hAnsi="Times New Roman"/>
          <w:sz w:val="24"/>
          <w:szCs w:val="24"/>
          <w:vertAlign w:val="subscript"/>
        </w:rPr>
        <w:t>f</w:t>
      </w:r>
      <w:proofErr w:type="spellEnd"/>
      <w:r w:rsidR="00BE074C">
        <w:rPr>
          <w:rFonts w:ascii="Times New Roman" w:hAnsi="Times New Roman"/>
          <w:sz w:val="24"/>
          <w:szCs w:val="24"/>
          <w:vertAlign w:val="subscript"/>
        </w:rPr>
        <w:t xml:space="preserve"> </w:t>
      </w:r>
      <w:r w:rsidR="00BE074C">
        <w:rPr>
          <w:rFonts w:ascii="Times New Roman" w:hAnsi="Times New Roman"/>
          <w:sz w:val="24"/>
          <w:szCs w:val="24"/>
        </w:rPr>
        <w:t>by evaluation of textile dyes (C.I. Acid Orange 7 and C.I. Basic Yellow 48) removal from aqueous medium under the light which simulated sun-like illumination</w:t>
      </w:r>
      <w:r w:rsidR="00CE4BB3">
        <w:rPr>
          <w:rFonts w:ascii="Times New Roman" w:hAnsi="Times New Roman"/>
          <w:sz w:val="24"/>
          <w:szCs w:val="24"/>
        </w:rPr>
        <w:t>.</w:t>
      </w:r>
    </w:p>
    <w:p w14:paraId="7178ACFB" w14:textId="77777777" w:rsidR="00C9415B" w:rsidRPr="00FA6FB3" w:rsidRDefault="00C9415B" w:rsidP="001C6282">
      <w:pPr>
        <w:spacing w:after="0" w:line="360" w:lineRule="auto"/>
        <w:ind w:firstLine="720"/>
        <w:jc w:val="both"/>
        <w:rPr>
          <w:rFonts w:ascii="Times New Roman" w:hAnsi="Times New Roman"/>
          <w:sz w:val="24"/>
          <w:szCs w:val="24"/>
        </w:rPr>
      </w:pPr>
    </w:p>
    <w:p w14:paraId="3D911710" w14:textId="77777777" w:rsidR="002860A9" w:rsidRPr="00B92A33" w:rsidRDefault="007E23EC" w:rsidP="001C6282">
      <w:pPr>
        <w:spacing w:after="0" w:line="360" w:lineRule="auto"/>
        <w:jc w:val="center"/>
        <w:rPr>
          <w:rFonts w:ascii="Times New Roman" w:hAnsi="Times New Roman"/>
          <w:sz w:val="24"/>
          <w:szCs w:val="24"/>
        </w:rPr>
      </w:pPr>
      <w:r w:rsidRPr="00B92A33">
        <w:rPr>
          <w:rFonts w:ascii="Times New Roman" w:hAnsi="Times New Roman"/>
          <w:sz w:val="24"/>
          <w:szCs w:val="24"/>
        </w:rPr>
        <w:t>EXPERIMENTAL</w:t>
      </w:r>
    </w:p>
    <w:p w14:paraId="022EA0A6" w14:textId="77777777" w:rsidR="00E37776" w:rsidRPr="00B92A33" w:rsidRDefault="00E37776" w:rsidP="001C6282">
      <w:pPr>
        <w:spacing w:after="0" w:line="360" w:lineRule="auto"/>
        <w:jc w:val="center"/>
        <w:rPr>
          <w:rFonts w:ascii="Times New Roman" w:hAnsi="Times New Roman"/>
          <w:sz w:val="24"/>
          <w:szCs w:val="24"/>
        </w:rPr>
      </w:pPr>
    </w:p>
    <w:p w14:paraId="10335C41" w14:textId="580665C3" w:rsidR="00E37776" w:rsidRPr="007B44B8" w:rsidRDefault="00E2464E" w:rsidP="007B44B8">
      <w:pPr>
        <w:spacing w:after="0" w:line="360" w:lineRule="auto"/>
        <w:rPr>
          <w:rFonts w:ascii="Times New Roman" w:hAnsi="Times New Roman"/>
          <w:i/>
          <w:sz w:val="24"/>
          <w:szCs w:val="24"/>
        </w:rPr>
      </w:pPr>
      <w:r w:rsidRPr="00E2464E">
        <w:rPr>
          <w:rFonts w:ascii="Times New Roman" w:hAnsi="Times New Roman"/>
          <w:i/>
          <w:sz w:val="24"/>
          <w:szCs w:val="24"/>
        </w:rPr>
        <w:t>Materials and Methods</w:t>
      </w:r>
    </w:p>
    <w:p w14:paraId="1D66E017" w14:textId="77777777" w:rsidR="00EC2DBD" w:rsidRPr="00EC2DBD" w:rsidRDefault="00EC2DBD" w:rsidP="001C6282">
      <w:pPr>
        <w:spacing w:after="0" w:line="360" w:lineRule="auto"/>
        <w:ind w:firstLine="720"/>
        <w:jc w:val="both"/>
        <w:rPr>
          <w:rFonts w:ascii="Times New Roman" w:hAnsi="Times New Roman"/>
          <w:sz w:val="24"/>
          <w:szCs w:val="24"/>
        </w:rPr>
      </w:pPr>
      <w:r w:rsidRPr="00EC2DBD">
        <w:rPr>
          <w:rFonts w:ascii="Times New Roman" w:hAnsi="Times New Roman"/>
          <w:sz w:val="24"/>
          <w:szCs w:val="24"/>
        </w:rPr>
        <w:t>PCL</w:t>
      </w:r>
      <w:r w:rsidR="006D34F9">
        <w:rPr>
          <w:rFonts w:ascii="Times New Roman" w:hAnsi="Times New Roman"/>
          <w:sz w:val="24"/>
          <w:szCs w:val="24"/>
        </w:rPr>
        <w:t xml:space="preserve"> beads</w:t>
      </w:r>
      <w:r w:rsidRPr="00EC2DBD">
        <w:rPr>
          <w:rFonts w:ascii="Times New Roman" w:hAnsi="Times New Roman"/>
          <w:sz w:val="24"/>
          <w:szCs w:val="24"/>
        </w:rPr>
        <w:t xml:space="preserve"> (</w:t>
      </w:r>
      <w:proofErr w:type="spellStart"/>
      <w:r w:rsidR="00312D3D">
        <w:rPr>
          <w:rFonts w:ascii="Times New Roman" w:hAnsi="Times New Roman"/>
          <w:sz w:val="24"/>
          <w:szCs w:val="24"/>
        </w:rPr>
        <w:t>PCL</w:t>
      </w:r>
      <w:r w:rsidR="00312D3D" w:rsidRPr="00312D3D">
        <w:rPr>
          <w:rFonts w:ascii="Times New Roman" w:hAnsi="Times New Roman"/>
          <w:sz w:val="24"/>
          <w:szCs w:val="24"/>
          <w:vertAlign w:val="subscript"/>
        </w:rPr>
        <w:t>b</w:t>
      </w:r>
      <w:proofErr w:type="spellEnd"/>
      <w:r w:rsidR="00312D3D">
        <w:rPr>
          <w:rFonts w:ascii="Times New Roman" w:hAnsi="Times New Roman"/>
          <w:sz w:val="24"/>
          <w:szCs w:val="24"/>
        </w:rPr>
        <w:t xml:space="preserve">, </w:t>
      </w:r>
      <w:proofErr w:type="spellStart"/>
      <w:r w:rsidRPr="00EC2DBD">
        <w:rPr>
          <w:rFonts w:ascii="Times New Roman" w:hAnsi="Times New Roman"/>
          <w:sz w:val="24"/>
          <w:szCs w:val="24"/>
        </w:rPr>
        <w:t>M</w:t>
      </w:r>
      <w:r w:rsidRPr="00EC2DBD">
        <w:rPr>
          <w:rFonts w:ascii="Times New Roman" w:hAnsi="Times New Roman"/>
          <w:sz w:val="24"/>
          <w:szCs w:val="24"/>
          <w:vertAlign w:val="subscript"/>
        </w:rPr>
        <w:t>n</w:t>
      </w:r>
      <w:proofErr w:type="spellEnd"/>
      <w:r w:rsidRPr="00EC2DBD">
        <w:rPr>
          <w:rFonts w:ascii="Times New Roman" w:hAnsi="Times New Roman"/>
          <w:sz w:val="24"/>
          <w:szCs w:val="24"/>
        </w:rPr>
        <w:t xml:space="preserve">=80,000) </w:t>
      </w:r>
      <w:r w:rsidR="006D34F9" w:rsidRPr="00EC2DBD">
        <w:rPr>
          <w:rFonts w:ascii="Times New Roman" w:hAnsi="Times New Roman"/>
          <w:sz w:val="24"/>
          <w:szCs w:val="24"/>
        </w:rPr>
        <w:t>w</w:t>
      </w:r>
      <w:r w:rsidR="006D34F9">
        <w:rPr>
          <w:rFonts w:ascii="Times New Roman" w:hAnsi="Times New Roman"/>
          <w:sz w:val="24"/>
          <w:szCs w:val="24"/>
        </w:rPr>
        <w:t>ere</w:t>
      </w:r>
      <w:r w:rsidR="006D34F9" w:rsidRPr="00EC2DBD">
        <w:rPr>
          <w:rFonts w:ascii="Times New Roman" w:hAnsi="Times New Roman"/>
          <w:sz w:val="24"/>
          <w:szCs w:val="24"/>
        </w:rPr>
        <w:t xml:space="preserve"> </w:t>
      </w:r>
      <w:r w:rsidRPr="00EC2DBD">
        <w:rPr>
          <w:rFonts w:ascii="Times New Roman" w:hAnsi="Times New Roman"/>
          <w:sz w:val="24"/>
          <w:szCs w:val="24"/>
        </w:rPr>
        <w:t>purchased from Sigma Aldrich, Germany. Commercial carbon dioxide of purity 99% was supplied by Messer-</w:t>
      </w:r>
      <w:proofErr w:type="spellStart"/>
      <w:r w:rsidRPr="00EC2DBD">
        <w:rPr>
          <w:rFonts w:ascii="Times New Roman" w:hAnsi="Times New Roman"/>
          <w:sz w:val="24"/>
          <w:szCs w:val="24"/>
        </w:rPr>
        <w:t>Tehnogas</w:t>
      </w:r>
      <w:proofErr w:type="spellEnd"/>
      <w:r w:rsidRPr="00EC2DBD">
        <w:rPr>
          <w:rFonts w:ascii="Times New Roman" w:hAnsi="Times New Roman"/>
          <w:sz w:val="24"/>
          <w:szCs w:val="24"/>
        </w:rPr>
        <w:t xml:space="preserve">, Serbia. </w:t>
      </w:r>
    </w:p>
    <w:p w14:paraId="0EAF87DC" w14:textId="2B3FEB98" w:rsidR="00197E65" w:rsidRDefault="00197E65" w:rsidP="001C6282">
      <w:pPr>
        <w:spacing w:after="0" w:line="360" w:lineRule="auto"/>
        <w:ind w:firstLine="720"/>
        <w:jc w:val="both"/>
        <w:rPr>
          <w:rFonts w:ascii="Times New Roman" w:hAnsi="Times New Roman"/>
          <w:sz w:val="24"/>
          <w:szCs w:val="24"/>
        </w:rPr>
      </w:pPr>
      <w:r w:rsidRPr="00197E65">
        <w:rPr>
          <w:rFonts w:ascii="Times New Roman" w:hAnsi="Times New Roman"/>
          <w:sz w:val="24"/>
          <w:szCs w:val="24"/>
        </w:rPr>
        <w:t xml:space="preserve">The supercritical foaming of </w:t>
      </w:r>
      <w:proofErr w:type="spellStart"/>
      <w:r w:rsidRPr="00197E65">
        <w:rPr>
          <w:rFonts w:ascii="Times New Roman" w:hAnsi="Times New Roman"/>
          <w:sz w:val="24"/>
          <w:szCs w:val="24"/>
        </w:rPr>
        <w:t>PCL</w:t>
      </w:r>
      <w:r w:rsidR="001456C4">
        <w:rPr>
          <w:rFonts w:ascii="Times New Roman" w:hAnsi="Times New Roman"/>
          <w:sz w:val="24"/>
          <w:szCs w:val="24"/>
          <w:vertAlign w:val="subscript"/>
        </w:rPr>
        <w:t>b</w:t>
      </w:r>
      <w:proofErr w:type="spellEnd"/>
      <w:r w:rsidR="00D811CD">
        <w:rPr>
          <w:rFonts w:ascii="Times New Roman" w:hAnsi="Times New Roman"/>
          <w:sz w:val="24"/>
          <w:szCs w:val="24"/>
        </w:rPr>
        <w:t xml:space="preserve"> </w:t>
      </w:r>
      <w:r w:rsidR="001456C4">
        <w:rPr>
          <w:rFonts w:ascii="Times New Roman" w:hAnsi="Times New Roman"/>
          <w:sz w:val="24"/>
          <w:szCs w:val="24"/>
        </w:rPr>
        <w:t>by</w:t>
      </w:r>
      <w:r w:rsidRPr="00197E65">
        <w:rPr>
          <w:rFonts w:ascii="Times New Roman" w:hAnsi="Times New Roman"/>
          <w:sz w:val="24"/>
          <w:szCs w:val="24"/>
        </w:rPr>
        <w:t xml:space="preserve"> CO</w:t>
      </w:r>
      <w:r w:rsidRPr="00197E65">
        <w:rPr>
          <w:rFonts w:ascii="Times New Roman" w:hAnsi="Times New Roman"/>
          <w:sz w:val="24"/>
          <w:szCs w:val="24"/>
          <w:vertAlign w:val="subscript"/>
        </w:rPr>
        <w:t>2</w:t>
      </w:r>
      <w:r w:rsidRPr="00197E65">
        <w:rPr>
          <w:rFonts w:ascii="Times New Roman" w:hAnsi="Times New Roman"/>
          <w:sz w:val="24"/>
          <w:szCs w:val="24"/>
        </w:rPr>
        <w:t xml:space="preserve"> was </w:t>
      </w:r>
      <w:r w:rsidR="001456C4">
        <w:rPr>
          <w:rFonts w:ascii="Times New Roman" w:hAnsi="Times New Roman"/>
          <w:sz w:val="24"/>
          <w:szCs w:val="24"/>
        </w:rPr>
        <w:t>conducted</w:t>
      </w:r>
      <w:r w:rsidR="001456C4" w:rsidRPr="00197E65">
        <w:rPr>
          <w:rFonts w:ascii="Times New Roman" w:hAnsi="Times New Roman"/>
          <w:sz w:val="24"/>
          <w:szCs w:val="24"/>
        </w:rPr>
        <w:t xml:space="preserve"> </w:t>
      </w:r>
      <w:r w:rsidRPr="00197E65">
        <w:rPr>
          <w:rFonts w:ascii="Times New Roman" w:hAnsi="Times New Roman"/>
          <w:sz w:val="24"/>
          <w:szCs w:val="24"/>
        </w:rPr>
        <w:t>in a high-pressure view cell (</w:t>
      </w:r>
      <w:proofErr w:type="spellStart"/>
      <w:r w:rsidRPr="00197E65">
        <w:rPr>
          <w:rFonts w:ascii="Times New Roman" w:hAnsi="Times New Roman"/>
          <w:sz w:val="24"/>
          <w:szCs w:val="24"/>
        </w:rPr>
        <w:t>Eurotechnica</w:t>
      </w:r>
      <w:proofErr w:type="spellEnd"/>
      <w:r w:rsidRPr="00197E65">
        <w:rPr>
          <w:rFonts w:ascii="Times New Roman" w:hAnsi="Times New Roman"/>
          <w:sz w:val="24"/>
          <w:szCs w:val="24"/>
        </w:rPr>
        <w:t xml:space="preserve"> GmbH, Germany)</w:t>
      </w:r>
      <w:r w:rsidR="00F7352B">
        <w:rPr>
          <w:rFonts w:ascii="Times New Roman" w:hAnsi="Times New Roman"/>
          <w:sz w:val="24"/>
          <w:szCs w:val="24"/>
        </w:rPr>
        <w:t xml:space="preserve"> previously described in detail</w:t>
      </w:r>
      <w:r w:rsidR="00655D24">
        <w:rPr>
          <w:rFonts w:ascii="Times New Roman" w:hAnsi="Times New Roman"/>
          <w:sz w:val="24"/>
          <w:szCs w:val="24"/>
        </w:rPr>
        <w:t xml:space="preserve"> using the static method</w:t>
      </w:r>
      <w:r w:rsidR="00F920E4">
        <w:rPr>
          <w:rFonts w:ascii="Times New Roman" w:hAnsi="Times New Roman"/>
          <w:sz w:val="24"/>
          <w:szCs w:val="24"/>
          <w:vertAlign w:val="superscript"/>
        </w:rPr>
        <w:t>25</w:t>
      </w:r>
      <w:r w:rsidR="00655D24">
        <w:rPr>
          <w:rFonts w:ascii="Times New Roman" w:hAnsi="Times New Roman"/>
          <w:sz w:val="24"/>
          <w:szCs w:val="24"/>
        </w:rPr>
        <w:t>. Experimental set-up is presented in</w:t>
      </w:r>
      <w:r w:rsidRPr="00197E65">
        <w:rPr>
          <w:rFonts w:ascii="Times New Roman" w:hAnsi="Times New Roman"/>
          <w:sz w:val="24"/>
          <w:szCs w:val="24"/>
        </w:rPr>
        <w:t xml:space="preserve"> Fig. 1. Individually wrapped beads in Teflon fabric were placed in the cell and heated to 40 ºC. </w:t>
      </w:r>
      <w:r w:rsidR="001456C4">
        <w:rPr>
          <w:rFonts w:ascii="Times New Roman" w:hAnsi="Times New Roman"/>
          <w:sz w:val="24"/>
          <w:szCs w:val="24"/>
        </w:rPr>
        <w:t>Afterwards</w:t>
      </w:r>
      <w:r w:rsidR="001456C4" w:rsidRPr="00197E65">
        <w:rPr>
          <w:rFonts w:ascii="Times New Roman" w:hAnsi="Times New Roman"/>
          <w:sz w:val="24"/>
          <w:szCs w:val="24"/>
        </w:rPr>
        <w:t xml:space="preserve"> </w:t>
      </w:r>
      <w:r w:rsidRPr="00197E65">
        <w:rPr>
          <w:rFonts w:ascii="Times New Roman" w:hAnsi="Times New Roman"/>
          <w:sz w:val="24"/>
          <w:szCs w:val="24"/>
        </w:rPr>
        <w:t>CO</w:t>
      </w:r>
      <w:r w:rsidRPr="00197E65">
        <w:rPr>
          <w:rFonts w:ascii="Times New Roman" w:hAnsi="Times New Roman"/>
          <w:sz w:val="24"/>
          <w:szCs w:val="24"/>
          <w:vertAlign w:val="subscript"/>
        </w:rPr>
        <w:t>2</w:t>
      </w:r>
      <w:r w:rsidRPr="00197E65">
        <w:rPr>
          <w:rFonts w:ascii="Times New Roman" w:hAnsi="Times New Roman"/>
          <w:sz w:val="24"/>
          <w:szCs w:val="24"/>
        </w:rPr>
        <w:t xml:space="preserve"> was introduced into the cell by opening valve</w:t>
      </w:r>
      <w:r w:rsidR="004D621F">
        <w:rPr>
          <w:rFonts w:ascii="Times New Roman" w:hAnsi="Times New Roman"/>
          <w:sz w:val="24"/>
          <w:szCs w:val="24"/>
        </w:rPr>
        <w:t xml:space="preserve"> V1</w:t>
      </w:r>
      <w:r w:rsidRPr="00197E65">
        <w:rPr>
          <w:rFonts w:ascii="Times New Roman" w:hAnsi="Times New Roman"/>
          <w:sz w:val="24"/>
          <w:szCs w:val="24"/>
        </w:rPr>
        <w:t xml:space="preserve">. When pressure was elevated to 20 </w:t>
      </w:r>
      <w:proofErr w:type="spellStart"/>
      <w:r w:rsidRPr="00197E65">
        <w:rPr>
          <w:rFonts w:ascii="Times New Roman" w:hAnsi="Times New Roman"/>
          <w:sz w:val="24"/>
          <w:szCs w:val="24"/>
        </w:rPr>
        <w:t>MPa</w:t>
      </w:r>
      <w:proofErr w:type="spellEnd"/>
      <w:r w:rsidRPr="00197E65">
        <w:rPr>
          <w:rFonts w:ascii="Times New Roman" w:hAnsi="Times New Roman"/>
          <w:sz w:val="24"/>
          <w:szCs w:val="24"/>
        </w:rPr>
        <w:t xml:space="preserve"> using pump (Milton Roy, France) all valves were closed. After 2 h of </w:t>
      </w:r>
      <w:proofErr w:type="spellStart"/>
      <w:r w:rsidRPr="00197E65">
        <w:rPr>
          <w:rFonts w:ascii="Times New Roman" w:hAnsi="Times New Roman"/>
          <w:sz w:val="24"/>
          <w:szCs w:val="24"/>
        </w:rPr>
        <w:t>PCL</w:t>
      </w:r>
      <w:r w:rsidRPr="00197E65">
        <w:rPr>
          <w:rFonts w:ascii="Times New Roman" w:hAnsi="Times New Roman"/>
          <w:sz w:val="24"/>
          <w:szCs w:val="24"/>
          <w:vertAlign w:val="subscript"/>
        </w:rPr>
        <w:t>b</w:t>
      </w:r>
      <w:proofErr w:type="spellEnd"/>
      <w:r w:rsidRPr="00197E65">
        <w:rPr>
          <w:rFonts w:ascii="Times New Roman" w:hAnsi="Times New Roman"/>
          <w:sz w:val="24"/>
          <w:szCs w:val="24"/>
        </w:rPr>
        <w:t xml:space="preserve"> exposure to scCO</w:t>
      </w:r>
      <w:r w:rsidRPr="00197E65">
        <w:rPr>
          <w:rFonts w:ascii="Times New Roman" w:hAnsi="Times New Roman"/>
          <w:sz w:val="24"/>
          <w:szCs w:val="24"/>
          <w:vertAlign w:val="subscript"/>
        </w:rPr>
        <w:t>2</w:t>
      </w:r>
      <w:r w:rsidRPr="00197E65">
        <w:rPr>
          <w:rFonts w:ascii="Times New Roman" w:hAnsi="Times New Roman"/>
          <w:sz w:val="24"/>
          <w:szCs w:val="24"/>
        </w:rPr>
        <w:t>, valve V</w:t>
      </w:r>
      <w:r w:rsidR="004D621F">
        <w:rPr>
          <w:rFonts w:ascii="Times New Roman" w:hAnsi="Times New Roman"/>
          <w:sz w:val="24"/>
          <w:szCs w:val="24"/>
        </w:rPr>
        <w:t>2</w:t>
      </w:r>
      <w:r w:rsidRPr="00197E65">
        <w:rPr>
          <w:rFonts w:ascii="Times New Roman" w:hAnsi="Times New Roman"/>
          <w:sz w:val="24"/>
          <w:szCs w:val="24"/>
        </w:rPr>
        <w:t xml:space="preserve"> was </w:t>
      </w:r>
      <w:r w:rsidR="001C0DFD" w:rsidRPr="001C0DFD">
        <w:rPr>
          <w:rFonts w:ascii="Times New Roman" w:hAnsi="Times New Roman"/>
          <w:sz w:val="24"/>
          <w:szCs w:val="24"/>
        </w:rPr>
        <w:t xml:space="preserve">gradually </w:t>
      </w:r>
      <w:r w:rsidRPr="00197E65">
        <w:rPr>
          <w:rFonts w:ascii="Times New Roman" w:hAnsi="Times New Roman"/>
          <w:sz w:val="24"/>
          <w:szCs w:val="24"/>
        </w:rPr>
        <w:t>opened and CO</w:t>
      </w:r>
      <w:r w:rsidRPr="00197E65">
        <w:rPr>
          <w:rFonts w:ascii="Times New Roman" w:hAnsi="Times New Roman"/>
          <w:sz w:val="24"/>
          <w:szCs w:val="24"/>
          <w:vertAlign w:val="subscript"/>
        </w:rPr>
        <w:t>2</w:t>
      </w:r>
      <w:r w:rsidRPr="00197E65">
        <w:rPr>
          <w:rFonts w:ascii="Times New Roman" w:hAnsi="Times New Roman"/>
          <w:sz w:val="24"/>
          <w:szCs w:val="24"/>
        </w:rPr>
        <w:t xml:space="preserve"> was released from the cell at the</w:t>
      </w:r>
      <w:r w:rsidR="00D85B71">
        <w:rPr>
          <w:rFonts w:ascii="Times New Roman" w:hAnsi="Times New Roman"/>
          <w:sz w:val="24"/>
          <w:szCs w:val="24"/>
        </w:rPr>
        <w:t xml:space="preserve"> decompression</w:t>
      </w:r>
      <w:r w:rsidRPr="00197E65">
        <w:rPr>
          <w:rFonts w:ascii="Times New Roman" w:hAnsi="Times New Roman"/>
          <w:sz w:val="24"/>
          <w:szCs w:val="24"/>
        </w:rPr>
        <w:t xml:space="preserve"> rate of 0.5 </w:t>
      </w:r>
      <w:proofErr w:type="spellStart"/>
      <w:r w:rsidRPr="00197E65">
        <w:rPr>
          <w:rFonts w:ascii="Times New Roman" w:hAnsi="Times New Roman"/>
          <w:sz w:val="24"/>
          <w:szCs w:val="24"/>
        </w:rPr>
        <w:t>MPa</w:t>
      </w:r>
      <w:proofErr w:type="spellEnd"/>
      <w:r w:rsidRPr="00197E65">
        <w:rPr>
          <w:rFonts w:ascii="Times New Roman" w:hAnsi="Times New Roman"/>
          <w:sz w:val="24"/>
          <w:szCs w:val="24"/>
        </w:rPr>
        <w:t>/min</w:t>
      </w:r>
      <w:r w:rsidR="001456C4">
        <w:rPr>
          <w:rFonts w:ascii="Times New Roman" w:hAnsi="Times New Roman"/>
          <w:sz w:val="24"/>
          <w:szCs w:val="24"/>
        </w:rPr>
        <w:t>.</w:t>
      </w:r>
    </w:p>
    <w:p w14:paraId="69D12EF3" w14:textId="23AC5247" w:rsidR="007B44B8" w:rsidRPr="00197E65" w:rsidRDefault="007B44B8" w:rsidP="007B44B8">
      <w:pPr>
        <w:spacing w:after="0" w:line="360" w:lineRule="auto"/>
        <w:ind w:firstLine="720"/>
        <w:jc w:val="both"/>
        <w:rPr>
          <w:rFonts w:ascii="Times New Roman" w:hAnsi="Times New Roman"/>
          <w:sz w:val="24"/>
          <w:szCs w:val="24"/>
        </w:rPr>
      </w:pPr>
      <w:r w:rsidRPr="00B468BB">
        <w:rPr>
          <w:rFonts w:ascii="Times New Roman" w:hAnsi="Times New Roman"/>
          <w:sz w:val="24"/>
          <w:szCs w:val="24"/>
        </w:rPr>
        <w:t>Colloidal TiO</w:t>
      </w:r>
      <w:r w:rsidRPr="00B468BB">
        <w:rPr>
          <w:rFonts w:ascii="Times New Roman" w:hAnsi="Times New Roman"/>
          <w:sz w:val="24"/>
          <w:szCs w:val="24"/>
          <w:vertAlign w:val="subscript"/>
        </w:rPr>
        <w:t>2</w:t>
      </w:r>
      <w:r w:rsidRPr="00B468BB">
        <w:rPr>
          <w:rFonts w:ascii="Times New Roman" w:hAnsi="Times New Roman"/>
          <w:sz w:val="24"/>
          <w:szCs w:val="24"/>
        </w:rPr>
        <w:t xml:space="preserve"> NPs were synthesized by acidic hydrolysis of TiCl</w:t>
      </w:r>
      <w:r w:rsidRPr="00B468BB">
        <w:rPr>
          <w:rFonts w:ascii="Times New Roman" w:hAnsi="Times New Roman"/>
          <w:sz w:val="24"/>
          <w:szCs w:val="24"/>
          <w:vertAlign w:val="subscript"/>
        </w:rPr>
        <w:t xml:space="preserve">4 </w:t>
      </w:r>
      <w:r>
        <w:rPr>
          <w:rFonts w:ascii="Times New Roman" w:hAnsi="Times New Roman"/>
          <w:sz w:val="24"/>
          <w:szCs w:val="24"/>
          <w:vertAlign w:val="superscript"/>
        </w:rPr>
        <w:t>26</w:t>
      </w:r>
      <w:r w:rsidRPr="00B468BB">
        <w:rPr>
          <w:rFonts w:ascii="Times New Roman" w:hAnsi="Times New Roman"/>
          <w:sz w:val="24"/>
          <w:szCs w:val="24"/>
        </w:rPr>
        <w:t>.</w:t>
      </w:r>
      <w:r>
        <w:rPr>
          <w:rFonts w:ascii="Times New Roman" w:hAnsi="Times New Roman"/>
          <w:sz w:val="24"/>
          <w:szCs w:val="24"/>
        </w:rPr>
        <w:t xml:space="preserve"> </w:t>
      </w:r>
      <w:r w:rsidRPr="00B468BB">
        <w:rPr>
          <w:rFonts w:ascii="Times New Roman" w:hAnsi="Times New Roman"/>
          <w:sz w:val="24"/>
          <w:szCs w:val="24"/>
        </w:rPr>
        <w:t xml:space="preserve">All chemicals used in the synthesis were of analytical grade and used as received without any further purification. </w:t>
      </w:r>
      <w:proofErr w:type="spellStart"/>
      <w:r w:rsidRPr="00B468BB">
        <w:rPr>
          <w:rFonts w:ascii="Times New Roman" w:hAnsi="Times New Roman"/>
          <w:sz w:val="24"/>
          <w:szCs w:val="24"/>
        </w:rPr>
        <w:t>Milli</w:t>
      </w:r>
      <w:proofErr w:type="spellEnd"/>
      <w:r w:rsidRPr="00B468BB">
        <w:rPr>
          <w:rFonts w:ascii="Times New Roman" w:hAnsi="Times New Roman"/>
          <w:sz w:val="24"/>
          <w:szCs w:val="24"/>
        </w:rPr>
        <w:t>-Q deionized water was used as a solvent. The solution of TiCl</w:t>
      </w:r>
      <w:r w:rsidRPr="00B468BB">
        <w:rPr>
          <w:rFonts w:ascii="Times New Roman" w:hAnsi="Times New Roman"/>
          <w:sz w:val="24"/>
          <w:szCs w:val="24"/>
          <w:vertAlign w:val="subscript"/>
        </w:rPr>
        <w:t>4</w:t>
      </w:r>
      <w:r w:rsidRPr="00B468BB">
        <w:rPr>
          <w:rFonts w:ascii="Times New Roman" w:hAnsi="Times New Roman"/>
          <w:sz w:val="24"/>
          <w:szCs w:val="24"/>
        </w:rPr>
        <w:t xml:space="preserve"> (</w:t>
      </w:r>
      <w:proofErr w:type="spellStart"/>
      <w:r w:rsidRPr="00B468BB">
        <w:rPr>
          <w:rFonts w:ascii="Times New Roman" w:hAnsi="Times New Roman"/>
          <w:sz w:val="24"/>
          <w:szCs w:val="24"/>
        </w:rPr>
        <w:t>Fluka</w:t>
      </w:r>
      <w:proofErr w:type="spellEnd"/>
      <w:r w:rsidRPr="00B468BB">
        <w:rPr>
          <w:rFonts w:ascii="Times New Roman" w:hAnsi="Times New Roman"/>
          <w:sz w:val="24"/>
          <w:szCs w:val="24"/>
        </w:rPr>
        <w:t xml:space="preserve">) cooled down to -20 </w:t>
      </w:r>
      <w:r w:rsidRPr="00197E65">
        <w:rPr>
          <w:rFonts w:ascii="Times New Roman" w:hAnsi="Times New Roman"/>
          <w:sz w:val="24"/>
          <w:szCs w:val="24"/>
        </w:rPr>
        <w:t>ºC</w:t>
      </w:r>
      <w:r w:rsidRPr="00B468BB">
        <w:rPr>
          <w:rFonts w:ascii="Times New Roman" w:hAnsi="Times New Roman"/>
          <w:sz w:val="24"/>
          <w:szCs w:val="24"/>
        </w:rPr>
        <w:t xml:space="preserve"> was added drop-wise to cooled water (at 4 </w:t>
      </w:r>
      <w:r w:rsidRPr="00197E65">
        <w:rPr>
          <w:rFonts w:ascii="Times New Roman" w:hAnsi="Times New Roman"/>
          <w:sz w:val="24"/>
          <w:szCs w:val="24"/>
        </w:rPr>
        <w:t>ºC</w:t>
      </w:r>
      <w:r w:rsidRPr="00B468BB">
        <w:rPr>
          <w:rFonts w:ascii="Times New Roman" w:hAnsi="Times New Roman"/>
          <w:sz w:val="24"/>
          <w:szCs w:val="24"/>
        </w:rPr>
        <w:t>) under vigorous stirring and kept at this temperature in the next 30 min. The pH of the solution ranged between 0 and 1, depending on the concentration of TiCl</w:t>
      </w:r>
      <w:r w:rsidRPr="00B468BB">
        <w:rPr>
          <w:rFonts w:ascii="Times New Roman" w:hAnsi="Times New Roman"/>
          <w:sz w:val="24"/>
          <w:szCs w:val="24"/>
          <w:vertAlign w:val="subscript"/>
        </w:rPr>
        <w:t>4</w:t>
      </w:r>
      <w:r w:rsidRPr="00B468BB">
        <w:rPr>
          <w:rFonts w:ascii="Times New Roman" w:hAnsi="Times New Roman"/>
          <w:sz w:val="24"/>
          <w:szCs w:val="24"/>
        </w:rPr>
        <w:t xml:space="preserve">. Slow growth of the particles was achieved by dialysis against water at 4 </w:t>
      </w:r>
      <w:r w:rsidRPr="00197E65">
        <w:rPr>
          <w:rFonts w:ascii="Times New Roman" w:hAnsi="Times New Roman"/>
          <w:sz w:val="24"/>
          <w:szCs w:val="24"/>
        </w:rPr>
        <w:t>ºC</w:t>
      </w:r>
      <w:r w:rsidRPr="00B468BB">
        <w:rPr>
          <w:rFonts w:ascii="Times New Roman" w:hAnsi="Times New Roman"/>
          <w:sz w:val="24"/>
          <w:szCs w:val="24"/>
        </w:rPr>
        <w:t xml:space="preserve"> until the pH of the solution reached 3.5. The concentration of TiO</w:t>
      </w:r>
      <w:r w:rsidRPr="00B468BB">
        <w:rPr>
          <w:rFonts w:ascii="Times New Roman" w:hAnsi="Times New Roman"/>
          <w:sz w:val="24"/>
          <w:szCs w:val="24"/>
          <w:vertAlign w:val="subscript"/>
        </w:rPr>
        <w:t>2</w:t>
      </w:r>
      <w:r w:rsidRPr="00B468BB">
        <w:rPr>
          <w:rFonts w:ascii="Times New Roman" w:hAnsi="Times New Roman"/>
          <w:sz w:val="24"/>
          <w:szCs w:val="24"/>
        </w:rPr>
        <w:t xml:space="preserve"> colloid</w:t>
      </w:r>
      <w:r>
        <w:rPr>
          <w:rFonts w:ascii="Times New Roman" w:hAnsi="Times New Roman"/>
          <w:sz w:val="24"/>
          <w:szCs w:val="24"/>
        </w:rPr>
        <w:t>al</w:t>
      </w:r>
      <w:r w:rsidRPr="00B468BB">
        <w:rPr>
          <w:rFonts w:ascii="Times New Roman" w:hAnsi="Times New Roman"/>
          <w:sz w:val="24"/>
          <w:szCs w:val="24"/>
        </w:rPr>
        <w:t xml:space="preserve"> </w:t>
      </w:r>
      <w:r>
        <w:rPr>
          <w:rFonts w:ascii="Times New Roman" w:hAnsi="Times New Roman"/>
          <w:sz w:val="24"/>
          <w:szCs w:val="24"/>
        </w:rPr>
        <w:t xml:space="preserve">solution </w:t>
      </w:r>
      <w:r w:rsidRPr="00B468BB">
        <w:rPr>
          <w:rFonts w:ascii="Times New Roman" w:hAnsi="Times New Roman"/>
          <w:sz w:val="24"/>
          <w:szCs w:val="24"/>
        </w:rPr>
        <w:t xml:space="preserve">was determined from the concentration of the peroxide complex </w:t>
      </w:r>
      <w:r w:rsidRPr="00B468BB">
        <w:rPr>
          <w:rFonts w:ascii="Times New Roman" w:hAnsi="Times New Roman"/>
          <w:sz w:val="24"/>
          <w:szCs w:val="24"/>
        </w:rPr>
        <w:lastRenderedPageBreak/>
        <w:t>obtained after dissolving the particles in concentrated H</w:t>
      </w:r>
      <w:r w:rsidRPr="00B468BB">
        <w:rPr>
          <w:rFonts w:ascii="Times New Roman" w:hAnsi="Times New Roman"/>
          <w:sz w:val="24"/>
          <w:szCs w:val="24"/>
          <w:vertAlign w:val="subscript"/>
        </w:rPr>
        <w:t>2</w:t>
      </w:r>
      <w:r w:rsidRPr="00B468BB">
        <w:rPr>
          <w:rFonts w:ascii="Times New Roman" w:hAnsi="Times New Roman"/>
          <w:sz w:val="24"/>
          <w:szCs w:val="24"/>
        </w:rPr>
        <w:t>SO</w:t>
      </w:r>
      <w:r w:rsidRPr="00B468BB">
        <w:rPr>
          <w:rFonts w:ascii="Times New Roman" w:hAnsi="Times New Roman"/>
          <w:sz w:val="24"/>
          <w:szCs w:val="24"/>
          <w:vertAlign w:val="subscript"/>
        </w:rPr>
        <w:t>4</w:t>
      </w:r>
      <w:r>
        <w:rPr>
          <w:rFonts w:ascii="Times New Roman" w:hAnsi="Times New Roman"/>
          <w:sz w:val="24"/>
          <w:szCs w:val="24"/>
          <w:vertAlign w:val="superscript"/>
        </w:rPr>
        <w:t>27</w:t>
      </w:r>
      <w:r w:rsidRPr="00B468BB">
        <w:rPr>
          <w:rFonts w:ascii="Times New Roman" w:hAnsi="Times New Roman"/>
          <w:sz w:val="24"/>
          <w:szCs w:val="24"/>
        </w:rPr>
        <w:t xml:space="preserve">. In order to improve the </w:t>
      </w:r>
      <w:proofErr w:type="spellStart"/>
      <w:r w:rsidRPr="00B468BB">
        <w:rPr>
          <w:rFonts w:ascii="Times New Roman" w:hAnsi="Times New Roman"/>
          <w:sz w:val="24"/>
          <w:szCs w:val="24"/>
        </w:rPr>
        <w:t>crystallinity</w:t>
      </w:r>
      <w:proofErr w:type="spellEnd"/>
      <w:r w:rsidRPr="00B468BB">
        <w:rPr>
          <w:rFonts w:ascii="Times New Roman" w:hAnsi="Times New Roman"/>
          <w:sz w:val="24"/>
          <w:szCs w:val="24"/>
        </w:rPr>
        <w:t xml:space="preserve"> and overall </w:t>
      </w:r>
      <w:proofErr w:type="spellStart"/>
      <w:r w:rsidRPr="00B468BB">
        <w:rPr>
          <w:rFonts w:ascii="Times New Roman" w:hAnsi="Times New Roman"/>
          <w:sz w:val="24"/>
          <w:szCs w:val="24"/>
        </w:rPr>
        <w:t>photocatalytic</w:t>
      </w:r>
      <w:proofErr w:type="spellEnd"/>
      <w:r w:rsidRPr="00B468BB">
        <w:rPr>
          <w:rFonts w:ascii="Times New Roman" w:hAnsi="Times New Roman"/>
          <w:sz w:val="24"/>
          <w:szCs w:val="24"/>
        </w:rPr>
        <w:t xml:space="preserve"> efficiency of generated TiO</w:t>
      </w:r>
      <w:r w:rsidRPr="00B468BB">
        <w:rPr>
          <w:rFonts w:ascii="Times New Roman" w:hAnsi="Times New Roman"/>
          <w:sz w:val="24"/>
          <w:szCs w:val="24"/>
          <w:vertAlign w:val="subscript"/>
        </w:rPr>
        <w:t>2</w:t>
      </w:r>
      <w:r w:rsidRPr="00B468BB">
        <w:rPr>
          <w:rFonts w:ascii="Times New Roman" w:hAnsi="Times New Roman"/>
          <w:sz w:val="24"/>
          <w:szCs w:val="24"/>
        </w:rPr>
        <w:t xml:space="preserve"> NPs, the colloid was thermally treated in reflux at 60 </w:t>
      </w:r>
      <w:r w:rsidRPr="00197E65">
        <w:rPr>
          <w:rFonts w:ascii="Times New Roman" w:hAnsi="Times New Roman"/>
          <w:sz w:val="24"/>
          <w:szCs w:val="24"/>
        </w:rPr>
        <w:t>ºC</w:t>
      </w:r>
      <w:r w:rsidRPr="00B468BB">
        <w:rPr>
          <w:rFonts w:ascii="Times New Roman" w:hAnsi="Times New Roman"/>
          <w:sz w:val="24"/>
          <w:szCs w:val="24"/>
        </w:rPr>
        <w:t xml:space="preserve"> for 16 h</w:t>
      </w:r>
      <w:r>
        <w:rPr>
          <w:rFonts w:ascii="Times New Roman" w:hAnsi="Times New Roman"/>
          <w:sz w:val="24"/>
          <w:szCs w:val="24"/>
          <w:vertAlign w:val="superscript"/>
        </w:rPr>
        <w:t>28</w:t>
      </w:r>
      <w:r w:rsidRPr="00B468BB">
        <w:rPr>
          <w:rFonts w:ascii="Times New Roman" w:hAnsi="Times New Roman"/>
          <w:sz w:val="24"/>
          <w:szCs w:val="24"/>
        </w:rPr>
        <w:t>. Mostly single crystalline, irregularly shaped TiO</w:t>
      </w:r>
      <w:r w:rsidRPr="00B468BB">
        <w:rPr>
          <w:rFonts w:ascii="Times New Roman" w:hAnsi="Times New Roman"/>
          <w:sz w:val="24"/>
          <w:szCs w:val="24"/>
          <w:vertAlign w:val="subscript"/>
        </w:rPr>
        <w:t>2</w:t>
      </w:r>
      <w:r w:rsidRPr="00B468BB">
        <w:rPr>
          <w:rFonts w:ascii="Times New Roman" w:hAnsi="Times New Roman"/>
          <w:sz w:val="24"/>
          <w:szCs w:val="24"/>
        </w:rPr>
        <w:t xml:space="preserve"> NPs with average dimensions of 6 nm were observed by HREM</w:t>
      </w:r>
      <w:r>
        <w:rPr>
          <w:rFonts w:ascii="Times New Roman" w:hAnsi="Times New Roman"/>
          <w:sz w:val="24"/>
          <w:szCs w:val="24"/>
          <w:vertAlign w:val="superscript"/>
        </w:rPr>
        <w:t>28</w:t>
      </w:r>
      <w:r w:rsidRPr="00B468BB">
        <w:rPr>
          <w:rFonts w:ascii="Times New Roman" w:hAnsi="Times New Roman"/>
          <w:sz w:val="24"/>
          <w:szCs w:val="24"/>
        </w:rPr>
        <w:t xml:space="preserve">. The electron diffraction pattern and Raman spectroscopy measurements confirmed the formation of </w:t>
      </w:r>
      <w:proofErr w:type="spellStart"/>
      <w:r w:rsidRPr="00B468BB">
        <w:rPr>
          <w:rFonts w:ascii="Times New Roman" w:hAnsi="Times New Roman"/>
          <w:sz w:val="24"/>
          <w:szCs w:val="24"/>
        </w:rPr>
        <w:t>anatase</w:t>
      </w:r>
      <w:proofErr w:type="spellEnd"/>
      <w:r w:rsidRPr="00B468BB">
        <w:rPr>
          <w:rFonts w:ascii="Times New Roman" w:hAnsi="Times New Roman"/>
          <w:sz w:val="24"/>
          <w:szCs w:val="24"/>
        </w:rPr>
        <w:t xml:space="preserve"> crystal</w:t>
      </w:r>
      <w:r>
        <w:rPr>
          <w:rFonts w:ascii="Times New Roman" w:hAnsi="Times New Roman"/>
          <w:sz w:val="24"/>
          <w:szCs w:val="24"/>
        </w:rPr>
        <w:t>line</w:t>
      </w:r>
      <w:r w:rsidRPr="00B468BB">
        <w:rPr>
          <w:rFonts w:ascii="Times New Roman" w:hAnsi="Times New Roman"/>
          <w:sz w:val="24"/>
          <w:szCs w:val="24"/>
        </w:rPr>
        <w:t xml:space="preserve"> structure</w:t>
      </w:r>
      <w:r>
        <w:rPr>
          <w:rFonts w:ascii="Times New Roman" w:hAnsi="Times New Roman"/>
          <w:sz w:val="24"/>
          <w:szCs w:val="24"/>
          <w:vertAlign w:val="superscript"/>
        </w:rPr>
        <w:t>29</w:t>
      </w:r>
      <w:r w:rsidRPr="00B468BB">
        <w:rPr>
          <w:rFonts w:ascii="Times New Roman" w:hAnsi="Times New Roman"/>
          <w:sz w:val="24"/>
          <w:szCs w:val="24"/>
        </w:rPr>
        <w:t xml:space="preserve">. </w:t>
      </w:r>
    </w:p>
    <w:p w14:paraId="7EFBAA8E" w14:textId="440B66A7" w:rsidR="00EC2DBD" w:rsidRPr="00EC2DBD" w:rsidRDefault="00704D94" w:rsidP="001C6282">
      <w:pPr>
        <w:spacing w:after="0" w:line="360" w:lineRule="auto"/>
        <w:jc w:val="center"/>
        <w:rPr>
          <w:rFonts w:ascii="Times New Roman" w:hAnsi="Times New Roman"/>
          <w:sz w:val="24"/>
          <w:szCs w:val="24"/>
        </w:rPr>
      </w:pPr>
      <w:r>
        <w:rPr>
          <w:rFonts w:ascii="Times New Roman" w:hAnsi="Times New Roman"/>
          <w:noProof/>
        </w:rPr>
        <w:drawing>
          <wp:inline distT="0" distB="0" distL="0" distR="0" wp14:anchorId="1B8AFF79" wp14:editId="780091E6">
            <wp:extent cx="4555881" cy="2265616"/>
            <wp:effectExtent l="0" t="0" r="0" b="1905"/>
            <wp:docPr id="1" name="Picture 1" descr="C:\Users\Darka\Desktop\View chamber_PCL_Drugi rad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ka\Desktop\View chamber_PCL_Drugi rad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5656" cy="2265504"/>
                    </a:xfrm>
                    <a:prstGeom prst="rect">
                      <a:avLst/>
                    </a:prstGeom>
                    <a:noFill/>
                    <a:ln>
                      <a:noFill/>
                    </a:ln>
                  </pic:spPr>
                </pic:pic>
              </a:graphicData>
            </a:graphic>
          </wp:inline>
        </w:drawing>
      </w:r>
    </w:p>
    <w:p w14:paraId="73FDC23E" w14:textId="7571AE17" w:rsidR="00704D94" w:rsidRPr="00704D94" w:rsidRDefault="00EC2DBD" w:rsidP="00704D94">
      <w:pPr>
        <w:spacing w:after="0" w:line="360" w:lineRule="auto"/>
        <w:jc w:val="center"/>
        <w:rPr>
          <w:rFonts w:ascii="Times New Roman" w:hAnsi="Times New Roman"/>
          <w:sz w:val="24"/>
          <w:szCs w:val="24"/>
        </w:rPr>
      </w:pPr>
      <w:proofErr w:type="gramStart"/>
      <w:r w:rsidRPr="00EC2DBD">
        <w:rPr>
          <w:rFonts w:ascii="Times New Roman" w:hAnsi="Times New Roman"/>
          <w:sz w:val="24"/>
          <w:szCs w:val="24"/>
        </w:rPr>
        <w:t>Fig</w:t>
      </w:r>
      <w:r w:rsidR="001B5000">
        <w:rPr>
          <w:rFonts w:ascii="Times New Roman" w:hAnsi="Times New Roman"/>
          <w:sz w:val="24"/>
          <w:szCs w:val="24"/>
        </w:rPr>
        <w:t>.</w:t>
      </w:r>
      <w:r w:rsidRPr="00EC2DBD">
        <w:rPr>
          <w:rFonts w:ascii="Times New Roman" w:hAnsi="Times New Roman"/>
          <w:sz w:val="24"/>
          <w:szCs w:val="24"/>
        </w:rPr>
        <w:t xml:space="preserve"> 1.</w:t>
      </w:r>
      <w:proofErr w:type="gramEnd"/>
      <w:r w:rsidRPr="00EC2DBD">
        <w:rPr>
          <w:rFonts w:ascii="Times New Roman" w:hAnsi="Times New Roman"/>
          <w:sz w:val="24"/>
          <w:szCs w:val="24"/>
        </w:rPr>
        <w:t xml:space="preserve"> Experimental setup for a high pressure foaming process</w:t>
      </w:r>
      <w:r w:rsidR="00704D94">
        <w:rPr>
          <w:rFonts w:ascii="Times New Roman" w:hAnsi="Times New Roman"/>
          <w:sz w:val="24"/>
          <w:szCs w:val="24"/>
        </w:rPr>
        <w:t xml:space="preserve">: </w:t>
      </w:r>
      <w:r w:rsidR="00704D94" w:rsidRPr="00704D94">
        <w:rPr>
          <w:rFonts w:ascii="Times New Roman" w:eastAsia="Times New Roman" w:hAnsi="Times New Roman"/>
          <w:color w:val="000000"/>
          <w:sz w:val="24"/>
          <w:szCs w:val="24"/>
        </w:rPr>
        <w:t>1- view chamber, 2- light source, 3- pump, 4-cryostat, 5- camera</w:t>
      </w:r>
      <w:r w:rsidR="00870955">
        <w:rPr>
          <w:rFonts w:ascii="Times New Roman" w:eastAsia="Times New Roman" w:hAnsi="Times New Roman"/>
          <w:color w:val="000000"/>
          <w:sz w:val="24"/>
          <w:szCs w:val="24"/>
        </w:rPr>
        <w:t>.</w:t>
      </w:r>
    </w:p>
    <w:p w14:paraId="63C4B63C" w14:textId="77777777" w:rsidR="00E37776" w:rsidRPr="00704D94" w:rsidRDefault="00E37776" w:rsidP="00304530">
      <w:pPr>
        <w:spacing w:after="0" w:line="360" w:lineRule="auto"/>
        <w:jc w:val="center"/>
        <w:rPr>
          <w:rFonts w:ascii="Times New Roman" w:hAnsi="Times New Roman"/>
          <w:sz w:val="24"/>
          <w:szCs w:val="24"/>
        </w:rPr>
      </w:pPr>
    </w:p>
    <w:p w14:paraId="0AB255AC" w14:textId="413F3928" w:rsidR="00EC2DBD" w:rsidRPr="00EC2DBD" w:rsidRDefault="00EC2DBD" w:rsidP="001C6282">
      <w:pPr>
        <w:spacing w:after="0" w:line="360" w:lineRule="auto"/>
        <w:ind w:firstLine="720"/>
        <w:jc w:val="both"/>
        <w:rPr>
          <w:rFonts w:ascii="Times New Roman" w:hAnsi="Times New Roman"/>
          <w:sz w:val="24"/>
          <w:szCs w:val="24"/>
        </w:rPr>
      </w:pPr>
      <w:proofErr w:type="spellStart"/>
      <w:r w:rsidRPr="00B468BB">
        <w:rPr>
          <w:rFonts w:ascii="Times New Roman" w:hAnsi="Times New Roman"/>
          <w:sz w:val="24"/>
          <w:szCs w:val="24"/>
        </w:rPr>
        <w:t>PCL</w:t>
      </w:r>
      <w:r w:rsidRPr="00B468BB">
        <w:rPr>
          <w:rFonts w:ascii="Times New Roman" w:hAnsi="Times New Roman"/>
          <w:sz w:val="24"/>
          <w:szCs w:val="24"/>
          <w:vertAlign w:val="subscript"/>
        </w:rPr>
        <w:t>b</w:t>
      </w:r>
      <w:proofErr w:type="spellEnd"/>
      <w:r w:rsidRPr="00B468BB">
        <w:rPr>
          <w:rFonts w:ascii="Times New Roman" w:hAnsi="Times New Roman"/>
          <w:sz w:val="24"/>
          <w:szCs w:val="24"/>
        </w:rPr>
        <w:t xml:space="preserve"> and </w:t>
      </w:r>
      <w:proofErr w:type="spellStart"/>
      <w:r w:rsidRPr="00B468BB">
        <w:rPr>
          <w:rFonts w:ascii="Times New Roman" w:hAnsi="Times New Roman"/>
          <w:sz w:val="24"/>
          <w:szCs w:val="24"/>
        </w:rPr>
        <w:t>PCL</w:t>
      </w:r>
      <w:r w:rsidRPr="00B468BB">
        <w:rPr>
          <w:rFonts w:ascii="Times New Roman" w:hAnsi="Times New Roman"/>
          <w:sz w:val="24"/>
          <w:szCs w:val="24"/>
          <w:vertAlign w:val="subscript"/>
        </w:rPr>
        <w:t>f</w:t>
      </w:r>
      <w:proofErr w:type="spellEnd"/>
      <w:r w:rsidRPr="00B468BB">
        <w:rPr>
          <w:rFonts w:ascii="Times New Roman" w:hAnsi="Times New Roman"/>
          <w:sz w:val="24"/>
          <w:szCs w:val="24"/>
        </w:rPr>
        <w:t xml:space="preserve"> were </w:t>
      </w:r>
      <w:r w:rsidR="00EB1F06">
        <w:rPr>
          <w:rFonts w:ascii="Times New Roman" w:hAnsi="Times New Roman"/>
          <w:sz w:val="24"/>
          <w:szCs w:val="24"/>
        </w:rPr>
        <w:t>dip-coated</w:t>
      </w:r>
      <w:r w:rsidR="00EB1F06" w:rsidRPr="00B468BB">
        <w:rPr>
          <w:rFonts w:ascii="Times New Roman" w:hAnsi="Times New Roman"/>
          <w:sz w:val="24"/>
          <w:szCs w:val="24"/>
        </w:rPr>
        <w:t xml:space="preserve"> </w:t>
      </w:r>
      <w:r w:rsidRPr="00B468BB">
        <w:rPr>
          <w:rFonts w:ascii="Times New Roman" w:hAnsi="Times New Roman"/>
          <w:sz w:val="24"/>
          <w:szCs w:val="24"/>
        </w:rPr>
        <w:t xml:space="preserve">with </w:t>
      </w:r>
      <w:r w:rsidR="00EB1F06">
        <w:rPr>
          <w:rFonts w:ascii="Times New Roman" w:hAnsi="Times New Roman"/>
          <w:sz w:val="24"/>
          <w:szCs w:val="24"/>
        </w:rPr>
        <w:t xml:space="preserve">colloidal </w:t>
      </w:r>
      <w:r w:rsidRPr="00B468BB">
        <w:rPr>
          <w:rFonts w:ascii="Times New Roman" w:hAnsi="Times New Roman"/>
          <w:sz w:val="24"/>
          <w:szCs w:val="24"/>
        </w:rPr>
        <w:t>TiO</w:t>
      </w:r>
      <w:r w:rsidRPr="00B468BB">
        <w:rPr>
          <w:rFonts w:ascii="Times New Roman" w:hAnsi="Times New Roman"/>
          <w:sz w:val="24"/>
          <w:szCs w:val="24"/>
          <w:vertAlign w:val="subscript"/>
        </w:rPr>
        <w:t>2</w:t>
      </w:r>
      <w:r w:rsidRPr="00B468BB">
        <w:rPr>
          <w:rFonts w:ascii="Times New Roman" w:hAnsi="Times New Roman"/>
          <w:sz w:val="24"/>
          <w:szCs w:val="24"/>
        </w:rPr>
        <w:t xml:space="preserve"> NPs according to the following procedure: 0.50 g of </w:t>
      </w:r>
      <w:proofErr w:type="spellStart"/>
      <w:r w:rsidRPr="00B468BB">
        <w:rPr>
          <w:rFonts w:ascii="Times New Roman" w:hAnsi="Times New Roman"/>
          <w:sz w:val="24"/>
          <w:szCs w:val="24"/>
        </w:rPr>
        <w:t>PCL</w:t>
      </w:r>
      <w:r w:rsidRPr="00B468BB">
        <w:rPr>
          <w:rFonts w:ascii="Times New Roman" w:hAnsi="Times New Roman"/>
          <w:sz w:val="24"/>
          <w:szCs w:val="24"/>
          <w:vertAlign w:val="subscript"/>
        </w:rPr>
        <w:t>b</w:t>
      </w:r>
      <w:proofErr w:type="spellEnd"/>
      <w:r w:rsidRPr="00B468BB">
        <w:rPr>
          <w:rFonts w:ascii="Times New Roman" w:hAnsi="Times New Roman"/>
          <w:sz w:val="24"/>
          <w:szCs w:val="24"/>
        </w:rPr>
        <w:t xml:space="preserve"> and </w:t>
      </w:r>
      <w:proofErr w:type="spellStart"/>
      <w:r w:rsidRPr="00B468BB">
        <w:rPr>
          <w:rFonts w:ascii="Times New Roman" w:hAnsi="Times New Roman"/>
          <w:sz w:val="24"/>
          <w:szCs w:val="24"/>
        </w:rPr>
        <w:t>PCL</w:t>
      </w:r>
      <w:r w:rsidRPr="00B468BB">
        <w:rPr>
          <w:rFonts w:ascii="Times New Roman" w:hAnsi="Times New Roman"/>
          <w:sz w:val="24"/>
          <w:szCs w:val="24"/>
          <w:vertAlign w:val="subscript"/>
        </w:rPr>
        <w:t>f</w:t>
      </w:r>
      <w:proofErr w:type="spellEnd"/>
      <w:r w:rsidRPr="00B468BB">
        <w:rPr>
          <w:rFonts w:ascii="Times New Roman" w:hAnsi="Times New Roman"/>
          <w:sz w:val="24"/>
          <w:szCs w:val="24"/>
        </w:rPr>
        <w:t xml:space="preserve"> were immersed in 55 mL of </w:t>
      </w:r>
      <w:r w:rsidR="009A5F94">
        <w:rPr>
          <w:rFonts w:ascii="Times New Roman" w:hAnsi="Times New Roman"/>
          <w:sz w:val="24"/>
          <w:szCs w:val="24"/>
        </w:rPr>
        <w:t>colloid</w:t>
      </w:r>
      <w:r w:rsidR="00E263C5">
        <w:rPr>
          <w:rFonts w:ascii="Times New Roman" w:hAnsi="Times New Roman"/>
          <w:sz w:val="24"/>
          <w:szCs w:val="24"/>
        </w:rPr>
        <w:t>al</w:t>
      </w:r>
      <w:r w:rsidR="009A5F94">
        <w:rPr>
          <w:rFonts w:ascii="Times New Roman" w:hAnsi="Times New Roman"/>
          <w:sz w:val="24"/>
          <w:szCs w:val="24"/>
        </w:rPr>
        <w:t xml:space="preserve"> solution of</w:t>
      </w:r>
      <w:r w:rsidRPr="00B468BB">
        <w:rPr>
          <w:rFonts w:ascii="Times New Roman" w:hAnsi="Times New Roman"/>
          <w:sz w:val="24"/>
          <w:szCs w:val="24"/>
        </w:rPr>
        <w:t xml:space="preserve"> TiO</w:t>
      </w:r>
      <w:r w:rsidRPr="00B468BB">
        <w:rPr>
          <w:rFonts w:ascii="Times New Roman" w:hAnsi="Times New Roman"/>
          <w:sz w:val="24"/>
          <w:szCs w:val="24"/>
          <w:vertAlign w:val="subscript"/>
        </w:rPr>
        <w:t>2</w:t>
      </w:r>
      <w:r w:rsidRPr="00B468BB">
        <w:rPr>
          <w:rFonts w:ascii="Times New Roman" w:hAnsi="Times New Roman"/>
          <w:sz w:val="24"/>
          <w:szCs w:val="24"/>
        </w:rPr>
        <w:t xml:space="preserve"> NPs (0.1 M</w:t>
      </w:r>
      <w:r w:rsidR="006E2B87">
        <w:rPr>
          <w:rFonts w:ascii="Times New Roman" w:hAnsi="Times New Roman"/>
          <w:sz w:val="24"/>
          <w:szCs w:val="24"/>
        </w:rPr>
        <w:t>)</w:t>
      </w:r>
      <w:r w:rsidRPr="00B468BB">
        <w:rPr>
          <w:rFonts w:ascii="Times New Roman" w:hAnsi="Times New Roman"/>
          <w:sz w:val="24"/>
          <w:szCs w:val="24"/>
        </w:rPr>
        <w:t xml:space="preserve">. After 2 h </w:t>
      </w:r>
      <w:r w:rsidR="00100C77">
        <w:rPr>
          <w:rFonts w:ascii="Times New Roman" w:hAnsi="Times New Roman"/>
          <w:sz w:val="24"/>
          <w:szCs w:val="24"/>
        </w:rPr>
        <w:t xml:space="preserve">long </w:t>
      </w:r>
      <w:r w:rsidRPr="00B468BB">
        <w:rPr>
          <w:rFonts w:ascii="Times New Roman" w:hAnsi="Times New Roman"/>
          <w:sz w:val="24"/>
          <w:szCs w:val="24"/>
        </w:rPr>
        <w:t xml:space="preserve">loading </w:t>
      </w:r>
      <w:r w:rsidR="00100C77" w:rsidRPr="00B468BB">
        <w:rPr>
          <w:rFonts w:ascii="Times New Roman" w:hAnsi="Times New Roman"/>
          <w:sz w:val="24"/>
          <w:szCs w:val="24"/>
        </w:rPr>
        <w:t xml:space="preserve">of </w:t>
      </w:r>
      <w:proofErr w:type="spellStart"/>
      <w:r w:rsidR="00100C77" w:rsidRPr="00B468BB">
        <w:rPr>
          <w:rFonts w:ascii="Times New Roman" w:hAnsi="Times New Roman"/>
          <w:sz w:val="24"/>
          <w:szCs w:val="24"/>
        </w:rPr>
        <w:t>PCL</w:t>
      </w:r>
      <w:r w:rsidR="00100C77" w:rsidRPr="00B468BB">
        <w:rPr>
          <w:rFonts w:ascii="Times New Roman" w:hAnsi="Times New Roman"/>
          <w:sz w:val="24"/>
          <w:szCs w:val="24"/>
          <w:vertAlign w:val="subscript"/>
        </w:rPr>
        <w:t>b</w:t>
      </w:r>
      <w:proofErr w:type="spellEnd"/>
      <w:r w:rsidR="00100C77" w:rsidRPr="00B468BB">
        <w:rPr>
          <w:rFonts w:ascii="Times New Roman" w:hAnsi="Times New Roman"/>
          <w:sz w:val="24"/>
          <w:szCs w:val="24"/>
        </w:rPr>
        <w:t xml:space="preserve"> and </w:t>
      </w:r>
      <w:proofErr w:type="spellStart"/>
      <w:r w:rsidR="00100C77" w:rsidRPr="00B468BB">
        <w:rPr>
          <w:rFonts w:ascii="Times New Roman" w:hAnsi="Times New Roman"/>
          <w:sz w:val="24"/>
          <w:szCs w:val="24"/>
        </w:rPr>
        <w:t>PCL</w:t>
      </w:r>
      <w:r w:rsidR="00100C77" w:rsidRPr="00B468BB">
        <w:rPr>
          <w:rFonts w:ascii="Times New Roman" w:hAnsi="Times New Roman"/>
          <w:sz w:val="24"/>
          <w:szCs w:val="24"/>
          <w:vertAlign w:val="subscript"/>
        </w:rPr>
        <w:t>f</w:t>
      </w:r>
      <w:proofErr w:type="spellEnd"/>
      <w:r w:rsidR="00100C77" w:rsidRPr="00B468BB">
        <w:rPr>
          <w:rFonts w:ascii="Times New Roman" w:hAnsi="Times New Roman"/>
          <w:sz w:val="24"/>
          <w:szCs w:val="24"/>
        </w:rPr>
        <w:t xml:space="preserve"> </w:t>
      </w:r>
      <w:r w:rsidRPr="00B468BB">
        <w:rPr>
          <w:rFonts w:ascii="Times New Roman" w:hAnsi="Times New Roman"/>
          <w:sz w:val="24"/>
          <w:szCs w:val="24"/>
        </w:rPr>
        <w:t>with TiO</w:t>
      </w:r>
      <w:r w:rsidRPr="00B468BB">
        <w:rPr>
          <w:rFonts w:ascii="Times New Roman" w:hAnsi="Times New Roman"/>
          <w:sz w:val="24"/>
          <w:szCs w:val="24"/>
          <w:vertAlign w:val="subscript"/>
        </w:rPr>
        <w:t>2</w:t>
      </w:r>
      <w:r w:rsidRPr="00B468BB">
        <w:rPr>
          <w:rFonts w:ascii="Times New Roman" w:hAnsi="Times New Roman"/>
          <w:sz w:val="24"/>
          <w:szCs w:val="24"/>
        </w:rPr>
        <w:t xml:space="preserve"> NPs, the samples were removed from the </w:t>
      </w:r>
      <w:r w:rsidR="009A5F94">
        <w:rPr>
          <w:rFonts w:ascii="Times New Roman" w:hAnsi="Times New Roman"/>
          <w:sz w:val="24"/>
          <w:szCs w:val="24"/>
        </w:rPr>
        <w:t>colloid</w:t>
      </w:r>
      <w:r w:rsidR="00EB1F06">
        <w:rPr>
          <w:rFonts w:ascii="Times New Roman" w:hAnsi="Times New Roman"/>
          <w:sz w:val="24"/>
          <w:szCs w:val="24"/>
        </w:rPr>
        <w:t>al</w:t>
      </w:r>
      <w:r w:rsidR="009A5F94">
        <w:rPr>
          <w:rFonts w:ascii="Times New Roman" w:hAnsi="Times New Roman"/>
          <w:sz w:val="24"/>
          <w:szCs w:val="24"/>
        </w:rPr>
        <w:t xml:space="preserve"> solution</w:t>
      </w:r>
      <w:r w:rsidRPr="00B468BB">
        <w:rPr>
          <w:rFonts w:ascii="Times New Roman" w:hAnsi="Times New Roman"/>
          <w:sz w:val="24"/>
          <w:szCs w:val="24"/>
        </w:rPr>
        <w:t xml:space="preserve"> and dried at room temperature. </w:t>
      </w:r>
      <w:r w:rsidRPr="00B468BB">
        <w:rPr>
          <w:rFonts w:ascii="Times New Roman" w:hAnsi="Times New Roman"/>
          <w:color w:val="000000"/>
          <w:sz w:val="24"/>
          <w:szCs w:val="24"/>
        </w:rPr>
        <w:t>In order to eliminate the excessive TiO</w:t>
      </w:r>
      <w:r w:rsidRPr="00B468BB">
        <w:rPr>
          <w:rFonts w:ascii="Times New Roman" w:hAnsi="Times New Roman"/>
          <w:color w:val="000000"/>
          <w:sz w:val="24"/>
          <w:szCs w:val="24"/>
          <w:vertAlign w:val="subscript"/>
        </w:rPr>
        <w:t>2</w:t>
      </w:r>
      <w:r w:rsidRPr="00B468BB">
        <w:rPr>
          <w:rFonts w:ascii="Times New Roman" w:hAnsi="Times New Roman"/>
          <w:color w:val="000000"/>
          <w:sz w:val="24"/>
          <w:szCs w:val="24"/>
        </w:rPr>
        <w:t xml:space="preserve"> NPs, the samples were rinsed (3×1 min and 1×5 min) </w:t>
      </w:r>
      <w:r w:rsidRPr="00B468BB">
        <w:rPr>
          <w:rFonts w:ascii="Times New Roman" w:hAnsi="Times New Roman"/>
          <w:sz w:val="24"/>
          <w:szCs w:val="24"/>
        </w:rPr>
        <w:t>with deionized water and dried at room</w:t>
      </w:r>
      <w:r w:rsidRPr="00EC2DBD">
        <w:rPr>
          <w:rFonts w:ascii="Times New Roman" w:hAnsi="Times New Roman"/>
          <w:sz w:val="24"/>
          <w:szCs w:val="24"/>
        </w:rPr>
        <w:t xml:space="preserve"> temperature</w:t>
      </w:r>
      <w:r w:rsidR="00210D64">
        <w:rPr>
          <w:rFonts w:ascii="Times New Roman" w:hAnsi="Times New Roman"/>
          <w:sz w:val="24"/>
          <w:szCs w:val="24"/>
        </w:rPr>
        <w:t>.</w:t>
      </w:r>
    </w:p>
    <w:p w14:paraId="768D6E37" w14:textId="77777777" w:rsidR="00EC2DBD" w:rsidRPr="00EC2DBD" w:rsidRDefault="00EC2DBD" w:rsidP="001C6282">
      <w:pPr>
        <w:autoSpaceDE w:val="0"/>
        <w:autoSpaceDN w:val="0"/>
        <w:adjustRightInd w:val="0"/>
        <w:spacing w:after="0" w:line="360" w:lineRule="auto"/>
        <w:ind w:firstLine="720"/>
        <w:jc w:val="both"/>
        <w:rPr>
          <w:rFonts w:ascii="Times New Roman" w:hAnsi="Times New Roman"/>
          <w:sz w:val="24"/>
          <w:szCs w:val="24"/>
        </w:rPr>
      </w:pPr>
      <w:r w:rsidRPr="00EC2DBD">
        <w:rPr>
          <w:rFonts w:ascii="Times New Roman" w:hAnsi="Times New Roman"/>
          <w:sz w:val="24"/>
          <w:szCs w:val="24"/>
        </w:rPr>
        <w:t xml:space="preserve">The morphology of </w:t>
      </w:r>
      <w:r w:rsidR="0091754E">
        <w:rPr>
          <w:rFonts w:ascii="Times New Roman" w:hAnsi="Times New Roman"/>
          <w:sz w:val="24"/>
          <w:szCs w:val="24"/>
        </w:rPr>
        <w:t xml:space="preserve">the </w:t>
      </w:r>
      <w:proofErr w:type="spellStart"/>
      <w:r w:rsidRPr="00EC2DBD">
        <w:rPr>
          <w:rFonts w:ascii="Times New Roman" w:hAnsi="Times New Roman"/>
          <w:sz w:val="24"/>
          <w:szCs w:val="24"/>
        </w:rPr>
        <w:t>PCL</w:t>
      </w:r>
      <w:r w:rsidRPr="00EC2DBD">
        <w:rPr>
          <w:rFonts w:ascii="Times New Roman" w:hAnsi="Times New Roman"/>
          <w:sz w:val="24"/>
          <w:szCs w:val="24"/>
          <w:vertAlign w:val="subscript"/>
        </w:rPr>
        <w:t>f</w:t>
      </w:r>
      <w:proofErr w:type="spellEnd"/>
      <w:r w:rsidRPr="00EC2DBD">
        <w:rPr>
          <w:rFonts w:ascii="Times New Roman" w:hAnsi="Times New Roman"/>
          <w:sz w:val="24"/>
          <w:szCs w:val="24"/>
        </w:rPr>
        <w:t xml:space="preserve"> and </w:t>
      </w:r>
      <w:r w:rsidR="0091754E">
        <w:rPr>
          <w:rFonts w:ascii="Times New Roman" w:hAnsi="Times New Roman"/>
          <w:sz w:val="24"/>
          <w:szCs w:val="24"/>
        </w:rPr>
        <w:t xml:space="preserve">the </w:t>
      </w:r>
      <w:r w:rsidRPr="00EC2DBD">
        <w:rPr>
          <w:rFonts w:ascii="Times New Roman" w:hAnsi="Times New Roman"/>
          <w:sz w:val="24"/>
          <w:szCs w:val="24"/>
        </w:rPr>
        <w:t>PCL</w:t>
      </w:r>
      <w:r w:rsidRPr="00EC2DBD">
        <w:rPr>
          <w:rFonts w:ascii="Times New Roman" w:hAnsi="Times New Roman"/>
          <w:sz w:val="24"/>
          <w:szCs w:val="24"/>
          <w:vertAlign w:val="subscript"/>
        </w:rPr>
        <w:t>f</w:t>
      </w:r>
      <w:r w:rsidRPr="00EC2DBD">
        <w:rPr>
          <w:rFonts w:ascii="Times New Roman" w:hAnsi="Times New Roman"/>
          <w:sz w:val="24"/>
          <w:szCs w:val="24"/>
        </w:rPr>
        <w:t>+TiO</w:t>
      </w:r>
      <w:r w:rsidRPr="00EC2DBD">
        <w:rPr>
          <w:rFonts w:ascii="Times New Roman" w:hAnsi="Times New Roman"/>
          <w:sz w:val="24"/>
          <w:szCs w:val="24"/>
          <w:vertAlign w:val="subscript"/>
        </w:rPr>
        <w:t>2</w:t>
      </w:r>
      <w:r w:rsidRPr="00EC2DBD">
        <w:rPr>
          <w:rFonts w:ascii="Times New Roman" w:hAnsi="Times New Roman"/>
          <w:sz w:val="24"/>
          <w:szCs w:val="24"/>
        </w:rPr>
        <w:t xml:space="preserve"> was analyzed by field emission scanning electron microscopy (FESEM, </w:t>
      </w:r>
      <w:proofErr w:type="spellStart"/>
      <w:r w:rsidRPr="00EC2DBD">
        <w:rPr>
          <w:rFonts w:ascii="Times New Roman" w:hAnsi="Times New Roman"/>
          <w:sz w:val="24"/>
          <w:szCs w:val="24"/>
        </w:rPr>
        <w:t>Tescan</w:t>
      </w:r>
      <w:proofErr w:type="spellEnd"/>
      <w:r w:rsidRPr="00EC2DBD">
        <w:rPr>
          <w:rFonts w:ascii="Times New Roman" w:hAnsi="Times New Roman"/>
          <w:sz w:val="24"/>
          <w:szCs w:val="24"/>
        </w:rPr>
        <w:t xml:space="preserve"> Mira3 FEG). The samples were coated with a thin layer of Au prior to analysis. Energy-dispersive X-Ray spectroscopy (EDX) of the </w:t>
      </w:r>
      <w:proofErr w:type="spellStart"/>
      <w:r w:rsidRPr="00EC2DBD">
        <w:rPr>
          <w:rFonts w:ascii="Times New Roman" w:hAnsi="Times New Roman"/>
          <w:sz w:val="24"/>
          <w:szCs w:val="24"/>
        </w:rPr>
        <w:t>PCL</w:t>
      </w:r>
      <w:r w:rsidRPr="00EC2DBD">
        <w:rPr>
          <w:rFonts w:ascii="Times New Roman" w:hAnsi="Times New Roman"/>
          <w:sz w:val="24"/>
          <w:szCs w:val="24"/>
          <w:vertAlign w:val="subscript"/>
        </w:rPr>
        <w:t>f</w:t>
      </w:r>
      <w:proofErr w:type="spellEnd"/>
      <w:r w:rsidRPr="00EC2DBD">
        <w:rPr>
          <w:rFonts w:ascii="Times New Roman" w:hAnsi="Times New Roman"/>
          <w:sz w:val="24"/>
          <w:szCs w:val="24"/>
        </w:rPr>
        <w:t xml:space="preserve"> with immobilized TiO</w:t>
      </w:r>
      <w:r w:rsidRPr="00EC2DBD">
        <w:rPr>
          <w:rFonts w:ascii="Times New Roman" w:hAnsi="Times New Roman"/>
          <w:sz w:val="24"/>
          <w:szCs w:val="24"/>
          <w:vertAlign w:val="subscript"/>
        </w:rPr>
        <w:t>2</w:t>
      </w:r>
      <w:r w:rsidRPr="00EC2DBD">
        <w:rPr>
          <w:rFonts w:ascii="Times New Roman" w:hAnsi="Times New Roman"/>
          <w:sz w:val="24"/>
          <w:szCs w:val="24"/>
        </w:rPr>
        <w:t xml:space="preserve"> NPs was performed using a JEOL JSM 5800 SEM with a </w:t>
      </w:r>
      <w:proofErr w:type="spellStart"/>
      <w:r w:rsidRPr="00EC2DBD">
        <w:rPr>
          <w:rFonts w:ascii="Times New Roman" w:hAnsi="Times New Roman"/>
          <w:sz w:val="24"/>
          <w:szCs w:val="24"/>
        </w:rPr>
        <w:t>SiLi</w:t>
      </w:r>
      <w:proofErr w:type="spellEnd"/>
      <w:r w:rsidRPr="00EC2DBD">
        <w:rPr>
          <w:rFonts w:ascii="Times New Roman" w:hAnsi="Times New Roman"/>
          <w:sz w:val="24"/>
          <w:szCs w:val="24"/>
        </w:rPr>
        <w:t xml:space="preserve"> X-Ray detector (Oxford Link Isis series 300, UK). </w:t>
      </w:r>
    </w:p>
    <w:p w14:paraId="2ACA1FCE" w14:textId="77777777" w:rsidR="00EC2DBD" w:rsidRPr="00EC2DBD" w:rsidRDefault="00EC2DBD" w:rsidP="000B0A24">
      <w:pPr>
        <w:pStyle w:val="PlainText"/>
        <w:spacing w:line="360" w:lineRule="auto"/>
        <w:ind w:right="68" w:firstLine="720"/>
        <w:jc w:val="both"/>
        <w:rPr>
          <w:rFonts w:ascii="Times New Roman" w:hAnsi="Times New Roman" w:cs="Times New Roman"/>
          <w:sz w:val="24"/>
          <w:szCs w:val="24"/>
        </w:rPr>
      </w:pPr>
      <w:r w:rsidRPr="00EC2DBD">
        <w:rPr>
          <w:rFonts w:ascii="Times New Roman" w:hAnsi="Times New Roman" w:cs="Times New Roman"/>
          <w:sz w:val="24"/>
          <w:szCs w:val="24"/>
        </w:rPr>
        <w:t xml:space="preserve">Fourier transform infrared (FTIR) spectra of </w:t>
      </w:r>
      <w:r w:rsidR="0091754E">
        <w:rPr>
          <w:rFonts w:ascii="Times New Roman" w:hAnsi="Times New Roman" w:cs="Times New Roman"/>
          <w:sz w:val="24"/>
          <w:szCs w:val="24"/>
        </w:rPr>
        <w:t xml:space="preserve">the </w:t>
      </w:r>
      <w:proofErr w:type="spellStart"/>
      <w:r w:rsidRPr="00EC2DBD">
        <w:rPr>
          <w:rFonts w:ascii="Times New Roman" w:hAnsi="Times New Roman" w:cs="Times New Roman"/>
          <w:sz w:val="24"/>
          <w:szCs w:val="24"/>
        </w:rPr>
        <w:t>PCL</w:t>
      </w:r>
      <w:r w:rsidRPr="00EC2DBD">
        <w:rPr>
          <w:rFonts w:ascii="Times New Roman" w:hAnsi="Times New Roman" w:cs="Times New Roman"/>
          <w:sz w:val="24"/>
          <w:szCs w:val="24"/>
          <w:vertAlign w:val="subscript"/>
        </w:rPr>
        <w:t>f</w:t>
      </w:r>
      <w:proofErr w:type="spellEnd"/>
      <w:r w:rsidRPr="00EC2DBD">
        <w:rPr>
          <w:rFonts w:ascii="Times New Roman" w:hAnsi="Times New Roman" w:cs="Times New Roman"/>
          <w:sz w:val="24"/>
          <w:szCs w:val="24"/>
        </w:rPr>
        <w:t xml:space="preserve"> were recorded in the ATR mode using a Nicolet 6700 FTIR Spectrometer (Thermo Scientific) at 2 cm</w:t>
      </w:r>
      <w:r w:rsidRPr="00EC2DBD">
        <w:rPr>
          <w:rFonts w:ascii="Times New Roman" w:hAnsi="Times New Roman" w:cs="Times New Roman"/>
          <w:sz w:val="24"/>
          <w:szCs w:val="24"/>
          <w:vertAlign w:val="superscript"/>
        </w:rPr>
        <w:t>-1</w:t>
      </w:r>
      <w:r w:rsidRPr="00EC2DBD">
        <w:rPr>
          <w:rFonts w:ascii="Times New Roman" w:hAnsi="Times New Roman" w:cs="Times New Roman"/>
          <w:sz w:val="24"/>
          <w:szCs w:val="24"/>
        </w:rPr>
        <w:t xml:space="preserve"> resolution, in the wavenumber range from 500–4000 cm</w:t>
      </w:r>
      <w:r w:rsidRPr="00EC2DBD">
        <w:rPr>
          <w:rFonts w:ascii="Times New Roman" w:hAnsi="Times New Roman" w:cs="Times New Roman"/>
          <w:sz w:val="24"/>
          <w:szCs w:val="24"/>
          <w:vertAlign w:val="superscript"/>
        </w:rPr>
        <w:t>-1</w:t>
      </w:r>
      <w:r w:rsidRPr="00EC2DBD">
        <w:rPr>
          <w:rFonts w:ascii="Times New Roman" w:hAnsi="Times New Roman" w:cs="Times New Roman"/>
          <w:sz w:val="24"/>
          <w:szCs w:val="24"/>
        </w:rPr>
        <w:t>.</w:t>
      </w:r>
    </w:p>
    <w:p w14:paraId="2732E400" w14:textId="77777777" w:rsidR="00EC2DBD" w:rsidRPr="00EC2DBD" w:rsidRDefault="00EC2DBD" w:rsidP="001C6282">
      <w:pPr>
        <w:autoSpaceDE w:val="0"/>
        <w:autoSpaceDN w:val="0"/>
        <w:adjustRightInd w:val="0"/>
        <w:spacing w:after="0" w:line="360" w:lineRule="auto"/>
        <w:ind w:firstLine="720"/>
        <w:jc w:val="both"/>
        <w:rPr>
          <w:rFonts w:ascii="Times New Roman" w:hAnsi="Times New Roman"/>
          <w:sz w:val="24"/>
          <w:szCs w:val="24"/>
          <w:lang w:val="sr-Latn-CS" w:eastAsia="sr-Latn-CS"/>
        </w:rPr>
      </w:pPr>
      <w:r w:rsidRPr="00EC2DBD">
        <w:rPr>
          <w:rFonts w:ascii="Times New Roman" w:hAnsi="Times New Roman"/>
          <w:sz w:val="24"/>
          <w:szCs w:val="24"/>
        </w:rPr>
        <w:t xml:space="preserve">The </w:t>
      </w:r>
      <w:proofErr w:type="spellStart"/>
      <w:r w:rsidRPr="00EC2DBD">
        <w:rPr>
          <w:rFonts w:ascii="Times New Roman" w:hAnsi="Times New Roman"/>
          <w:sz w:val="24"/>
          <w:szCs w:val="24"/>
        </w:rPr>
        <w:t>photocatalytic</w:t>
      </w:r>
      <w:proofErr w:type="spellEnd"/>
      <w:r w:rsidRPr="00EC2DBD">
        <w:rPr>
          <w:rFonts w:ascii="Times New Roman" w:hAnsi="Times New Roman"/>
          <w:sz w:val="24"/>
          <w:szCs w:val="24"/>
        </w:rPr>
        <w:t xml:space="preserve"> activity of the PCL</w:t>
      </w:r>
      <w:r w:rsidRPr="00EC2DBD">
        <w:rPr>
          <w:rFonts w:ascii="Times New Roman" w:hAnsi="Times New Roman"/>
          <w:sz w:val="24"/>
          <w:szCs w:val="24"/>
          <w:vertAlign w:val="subscript"/>
        </w:rPr>
        <w:t>b</w:t>
      </w:r>
      <w:r w:rsidRPr="00EC2DBD">
        <w:rPr>
          <w:rFonts w:ascii="Times New Roman" w:hAnsi="Times New Roman"/>
          <w:sz w:val="24"/>
          <w:szCs w:val="24"/>
        </w:rPr>
        <w:t>+TiO</w:t>
      </w:r>
      <w:r w:rsidRPr="00EC2DBD">
        <w:rPr>
          <w:rFonts w:ascii="Times New Roman" w:hAnsi="Times New Roman"/>
          <w:sz w:val="24"/>
          <w:szCs w:val="24"/>
          <w:vertAlign w:val="subscript"/>
        </w:rPr>
        <w:t>2</w:t>
      </w:r>
      <w:r w:rsidRPr="00EC2DBD">
        <w:rPr>
          <w:rFonts w:ascii="Times New Roman" w:hAnsi="Times New Roman"/>
          <w:sz w:val="24"/>
          <w:szCs w:val="24"/>
        </w:rPr>
        <w:t xml:space="preserve"> and </w:t>
      </w:r>
      <w:r w:rsidR="0091754E">
        <w:rPr>
          <w:rFonts w:ascii="Times New Roman" w:hAnsi="Times New Roman"/>
          <w:sz w:val="24"/>
          <w:szCs w:val="24"/>
        </w:rPr>
        <w:t xml:space="preserve">the </w:t>
      </w:r>
      <w:r w:rsidRPr="00EC2DBD">
        <w:rPr>
          <w:rFonts w:ascii="Times New Roman" w:hAnsi="Times New Roman"/>
          <w:sz w:val="24"/>
          <w:szCs w:val="24"/>
        </w:rPr>
        <w:t>PCL</w:t>
      </w:r>
      <w:r w:rsidRPr="00EC2DBD">
        <w:rPr>
          <w:rFonts w:ascii="Times New Roman" w:hAnsi="Times New Roman"/>
          <w:sz w:val="24"/>
          <w:szCs w:val="24"/>
          <w:vertAlign w:val="subscript"/>
        </w:rPr>
        <w:t>f</w:t>
      </w:r>
      <w:r w:rsidRPr="00EC2DBD">
        <w:rPr>
          <w:rFonts w:ascii="Times New Roman" w:hAnsi="Times New Roman"/>
          <w:sz w:val="24"/>
          <w:szCs w:val="24"/>
        </w:rPr>
        <w:t>+TiO</w:t>
      </w:r>
      <w:r w:rsidRPr="00EC2DBD">
        <w:rPr>
          <w:rFonts w:ascii="Times New Roman" w:hAnsi="Times New Roman"/>
          <w:sz w:val="24"/>
          <w:szCs w:val="24"/>
          <w:vertAlign w:val="subscript"/>
        </w:rPr>
        <w:t>2</w:t>
      </w:r>
      <w:r w:rsidRPr="00EC2DBD">
        <w:rPr>
          <w:rFonts w:ascii="Times New Roman" w:hAnsi="Times New Roman"/>
          <w:sz w:val="24"/>
          <w:szCs w:val="24"/>
        </w:rPr>
        <w:t xml:space="preserve"> </w:t>
      </w:r>
      <w:r w:rsidR="00EB1F06">
        <w:rPr>
          <w:rFonts w:ascii="Times New Roman" w:hAnsi="Times New Roman"/>
          <w:sz w:val="24"/>
          <w:szCs w:val="24"/>
        </w:rPr>
        <w:t xml:space="preserve">samples </w:t>
      </w:r>
      <w:r w:rsidRPr="00EC2DBD">
        <w:rPr>
          <w:rFonts w:ascii="Times New Roman" w:hAnsi="Times New Roman"/>
          <w:sz w:val="24"/>
          <w:szCs w:val="24"/>
        </w:rPr>
        <w:t xml:space="preserve">was </w:t>
      </w:r>
      <w:r w:rsidR="00962521">
        <w:rPr>
          <w:rFonts w:ascii="Times New Roman" w:hAnsi="Times New Roman"/>
          <w:sz w:val="24"/>
          <w:szCs w:val="24"/>
        </w:rPr>
        <w:t>studied</w:t>
      </w:r>
      <w:r w:rsidR="0091754E" w:rsidRPr="00EC2DBD">
        <w:rPr>
          <w:rFonts w:ascii="Times New Roman" w:hAnsi="Times New Roman"/>
          <w:sz w:val="24"/>
          <w:szCs w:val="24"/>
        </w:rPr>
        <w:t xml:space="preserve"> </w:t>
      </w:r>
      <w:r w:rsidRPr="00EC2DBD">
        <w:rPr>
          <w:rFonts w:ascii="Times New Roman" w:hAnsi="Times New Roman"/>
          <w:sz w:val="24"/>
          <w:szCs w:val="24"/>
        </w:rPr>
        <w:t xml:space="preserve">in aqueous solution of acid dye C.I. Acid Orange 7 (AO7, </w:t>
      </w:r>
      <w:proofErr w:type="spellStart"/>
      <w:r w:rsidRPr="00EC2DBD">
        <w:rPr>
          <w:rFonts w:ascii="Times New Roman" w:hAnsi="Times New Roman"/>
          <w:sz w:val="24"/>
          <w:szCs w:val="24"/>
        </w:rPr>
        <w:t>Bezema</w:t>
      </w:r>
      <w:proofErr w:type="spellEnd"/>
      <w:r w:rsidRPr="00EC2DBD">
        <w:rPr>
          <w:rFonts w:ascii="Times New Roman" w:hAnsi="Times New Roman"/>
          <w:sz w:val="24"/>
          <w:szCs w:val="24"/>
        </w:rPr>
        <w:t xml:space="preserve">) and basic dye C.I. Basic </w:t>
      </w:r>
      <w:r w:rsidRPr="00EC2DBD">
        <w:rPr>
          <w:rFonts w:ascii="Times New Roman" w:hAnsi="Times New Roman"/>
          <w:sz w:val="24"/>
          <w:szCs w:val="24"/>
        </w:rPr>
        <w:lastRenderedPageBreak/>
        <w:t xml:space="preserve">Yellow 28 (BY28, </w:t>
      </w:r>
      <w:proofErr w:type="spellStart"/>
      <w:r w:rsidRPr="00EC2DBD">
        <w:rPr>
          <w:rFonts w:ascii="Times New Roman" w:hAnsi="Times New Roman"/>
          <w:sz w:val="24"/>
          <w:szCs w:val="24"/>
        </w:rPr>
        <w:t>Bezema</w:t>
      </w:r>
      <w:proofErr w:type="spellEnd"/>
      <w:r w:rsidRPr="00EC2DBD">
        <w:rPr>
          <w:rFonts w:ascii="Times New Roman" w:hAnsi="Times New Roman"/>
          <w:sz w:val="24"/>
          <w:szCs w:val="24"/>
        </w:rPr>
        <w:t>). The structure of AO7 and BY28 are shown i</w:t>
      </w:r>
      <w:r w:rsidR="0026141A">
        <w:rPr>
          <w:rFonts w:ascii="Times New Roman" w:hAnsi="Times New Roman"/>
          <w:sz w:val="24"/>
          <w:szCs w:val="24"/>
        </w:rPr>
        <w:t>n Fig. 2a and 2b, respectively.</w:t>
      </w:r>
    </w:p>
    <w:p w14:paraId="66619662" w14:textId="77777777" w:rsidR="00EC2DBD" w:rsidRPr="00EC2DBD" w:rsidRDefault="007B0353" w:rsidP="001C628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334FD1CB" wp14:editId="18301823">
            <wp:extent cx="2099945" cy="1219200"/>
            <wp:effectExtent l="0" t="0" r="0" b="0"/>
            <wp:docPr id="6" name="Picture 6" descr="C:\Users\Darka\Desktop\boja 1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ka\Desktop\boja 1 copy.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945" cy="1219200"/>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081AC3D2" wp14:editId="05D6FF3F">
            <wp:extent cx="2472055" cy="1049655"/>
            <wp:effectExtent l="0" t="0" r="4445" b="0"/>
            <wp:docPr id="7" name="Picture 7" descr="C:\Users\Darka\Desktop\boja 2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ka\Desktop\boja 2 copy.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2055" cy="1049655"/>
                    </a:xfrm>
                    <a:prstGeom prst="rect">
                      <a:avLst/>
                    </a:prstGeom>
                    <a:noFill/>
                    <a:ln>
                      <a:noFill/>
                    </a:ln>
                  </pic:spPr>
                </pic:pic>
              </a:graphicData>
            </a:graphic>
          </wp:inline>
        </w:drawing>
      </w:r>
    </w:p>
    <w:p w14:paraId="48D32B42" w14:textId="77777777" w:rsidR="00EC2DBD" w:rsidRPr="00EC2DBD" w:rsidRDefault="00EC2DBD" w:rsidP="001C6282">
      <w:pPr>
        <w:spacing w:after="0" w:line="360" w:lineRule="auto"/>
        <w:jc w:val="center"/>
        <w:rPr>
          <w:rFonts w:ascii="Times New Roman" w:hAnsi="Times New Roman"/>
          <w:sz w:val="24"/>
          <w:szCs w:val="24"/>
        </w:rPr>
      </w:pPr>
      <w:r w:rsidRPr="00EC2DBD">
        <w:rPr>
          <w:rFonts w:ascii="Times New Roman" w:hAnsi="Times New Roman"/>
          <w:sz w:val="24"/>
          <w:szCs w:val="24"/>
        </w:rPr>
        <w:t>(a)                                                                                    (</w:t>
      </w:r>
      <w:proofErr w:type="gramStart"/>
      <w:r w:rsidRPr="00EC2DBD">
        <w:rPr>
          <w:rFonts w:ascii="Times New Roman" w:hAnsi="Times New Roman"/>
          <w:sz w:val="24"/>
          <w:szCs w:val="24"/>
        </w:rPr>
        <w:t>b</w:t>
      </w:r>
      <w:proofErr w:type="gramEnd"/>
      <w:r w:rsidRPr="00EC2DBD">
        <w:rPr>
          <w:rFonts w:ascii="Times New Roman" w:hAnsi="Times New Roman"/>
          <w:sz w:val="24"/>
          <w:szCs w:val="24"/>
        </w:rPr>
        <w:t>)</w:t>
      </w:r>
    </w:p>
    <w:p w14:paraId="682F4DE7" w14:textId="401D5BC4" w:rsidR="00EC2DBD" w:rsidRPr="00EC2DBD" w:rsidRDefault="007B44B8" w:rsidP="001C6282">
      <w:pPr>
        <w:spacing w:after="0" w:line="360" w:lineRule="auto"/>
        <w:jc w:val="center"/>
        <w:rPr>
          <w:rFonts w:ascii="Times New Roman" w:hAnsi="Times New Roman"/>
          <w:sz w:val="24"/>
          <w:szCs w:val="24"/>
        </w:rPr>
      </w:pPr>
      <w:proofErr w:type="gramStart"/>
      <w:r>
        <w:rPr>
          <w:rFonts w:ascii="Times New Roman" w:hAnsi="Times New Roman"/>
          <w:sz w:val="24"/>
          <w:szCs w:val="24"/>
        </w:rPr>
        <w:t>Fig.</w:t>
      </w:r>
      <w:r w:rsidR="00EC2DBD" w:rsidRPr="00EC2DBD">
        <w:rPr>
          <w:rFonts w:ascii="Times New Roman" w:hAnsi="Times New Roman"/>
          <w:sz w:val="24"/>
          <w:szCs w:val="24"/>
        </w:rPr>
        <w:t xml:space="preserve"> 2.</w:t>
      </w:r>
      <w:proofErr w:type="gramEnd"/>
      <w:r w:rsidR="00EC2DBD" w:rsidRPr="00EC2DBD">
        <w:rPr>
          <w:rFonts w:ascii="Times New Roman" w:hAnsi="Times New Roman"/>
          <w:sz w:val="24"/>
          <w:szCs w:val="24"/>
        </w:rPr>
        <w:t xml:space="preserve"> </w:t>
      </w:r>
      <w:proofErr w:type="gramStart"/>
      <w:r w:rsidR="00EC2DBD" w:rsidRPr="00EC2DBD">
        <w:rPr>
          <w:rFonts w:ascii="Times New Roman" w:hAnsi="Times New Roman"/>
          <w:sz w:val="24"/>
          <w:szCs w:val="24"/>
        </w:rPr>
        <w:t xml:space="preserve">The structure of dye C.I. Acid Orange 7 </w:t>
      </w:r>
      <w:r w:rsidR="00EB1F06">
        <w:rPr>
          <w:rFonts w:ascii="Times New Roman" w:hAnsi="Times New Roman"/>
          <w:sz w:val="24"/>
          <w:szCs w:val="24"/>
        </w:rPr>
        <w:t xml:space="preserve">(a) </w:t>
      </w:r>
      <w:r w:rsidR="007B0353">
        <w:rPr>
          <w:rFonts w:ascii="Times New Roman" w:hAnsi="Times New Roman"/>
          <w:sz w:val="24"/>
          <w:szCs w:val="24"/>
        </w:rPr>
        <w:t xml:space="preserve">and </w:t>
      </w:r>
      <w:r w:rsidR="00EC2DBD" w:rsidRPr="00EC2DBD">
        <w:rPr>
          <w:rFonts w:ascii="Times New Roman" w:hAnsi="Times New Roman"/>
          <w:sz w:val="24"/>
          <w:szCs w:val="24"/>
        </w:rPr>
        <w:t>C.I. Basic Yellow 28</w:t>
      </w:r>
      <w:r w:rsidR="00EB1F06">
        <w:rPr>
          <w:rFonts w:ascii="Times New Roman" w:hAnsi="Times New Roman"/>
          <w:sz w:val="24"/>
          <w:szCs w:val="24"/>
        </w:rPr>
        <w:t xml:space="preserve"> (b)</w:t>
      </w:r>
      <w:r w:rsidR="00870955">
        <w:rPr>
          <w:rFonts w:ascii="Times New Roman" w:hAnsi="Times New Roman"/>
          <w:sz w:val="24"/>
          <w:szCs w:val="24"/>
        </w:rPr>
        <w:t>.</w:t>
      </w:r>
      <w:proofErr w:type="gramEnd"/>
    </w:p>
    <w:p w14:paraId="79CC8955" w14:textId="77777777" w:rsidR="00EC2DBD" w:rsidRPr="00EC2DBD" w:rsidRDefault="00EC2DBD" w:rsidP="001C6282">
      <w:pPr>
        <w:tabs>
          <w:tab w:val="left" w:pos="0"/>
        </w:tabs>
        <w:spacing w:after="0" w:line="360" w:lineRule="auto"/>
        <w:jc w:val="center"/>
        <w:rPr>
          <w:rFonts w:ascii="Times New Roman" w:hAnsi="Times New Roman"/>
          <w:sz w:val="24"/>
          <w:szCs w:val="24"/>
        </w:rPr>
      </w:pPr>
    </w:p>
    <w:p w14:paraId="36BD69BB" w14:textId="3D2D61D9" w:rsidR="00EC2DBD" w:rsidRPr="00EC2DBD" w:rsidRDefault="00EC2DBD" w:rsidP="001C6282">
      <w:pPr>
        <w:numPr>
          <w:ins w:id="0" w:author="Unknown"/>
        </w:numPr>
        <w:autoSpaceDE w:val="0"/>
        <w:autoSpaceDN w:val="0"/>
        <w:adjustRightInd w:val="0"/>
        <w:spacing w:after="0" w:line="360" w:lineRule="auto"/>
        <w:ind w:firstLine="720"/>
        <w:jc w:val="both"/>
        <w:rPr>
          <w:rFonts w:ascii="Times New Roman" w:hAnsi="Times New Roman"/>
          <w:sz w:val="24"/>
          <w:szCs w:val="24"/>
          <w:lang w:val="sr-Latn-CS" w:eastAsia="sr-Latn-CS"/>
        </w:rPr>
      </w:pPr>
      <w:proofErr w:type="spellStart"/>
      <w:r w:rsidRPr="00EC2DBD">
        <w:rPr>
          <w:rFonts w:ascii="Times New Roman" w:hAnsi="Times New Roman"/>
          <w:sz w:val="24"/>
          <w:szCs w:val="24"/>
        </w:rPr>
        <w:t>Photocatalytic</w:t>
      </w:r>
      <w:proofErr w:type="spellEnd"/>
      <w:r w:rsidRPr="00EC2DBD">
        <w:rPr>
          <w:rFonts w:ascii="Times New Roman" w:hAnsi="Times New Roman"/>
          <w:sz w:val="24"/>
          <w:szCs w:val="24"/>
        </w:rPr>
        <w:t xml:space="preserve"> degradation experiments were </w:t>
      </w:r>
      <w:r w:rsidR="00962521">
        <w:rPr>
          <w:rFonts w:ascii="Times New Roman" w:hAnsi="Times New Roman"/>
          <w:sz w:val="24"/>
          <w:szCs w:val="24"/>
        </w:rPr>
        <w:t>accomplish</w:t>
      </w:r>
      <w:r w:rsidR="00962521" w:rsidRPr="00EC2DBD">
        <w:rPr>
          <w:rFonts w:ascii="Times New Roman" w:hAnsi="Times New Roman"/>
          <w:sz w:val="24"/>
          <w:szCs w:val="24"/>
        </w:rPr>
        <w:t xml:space="preserve">ed </w:t>
      </w:r>
      <w:r w:rsidRPr="00EC2DBD">
        <w:rPr>
          <w:rFonts w:ascii="Times New Roman" w:hAnsi="Times New Roman"/>
          <w:sz w:val="24"/>
          <w:szCs w:val="24"/>
        </w:rPr>
        <w:t>in accordance with the following procedure: 0.25 g of PCL</w:t>
      </w:r>
      <w:r w:rsidRPr="00EC2DBD">
        <w:rPr>
          <w:rFonts w:ascii="Times New Roman" w:hAnsi="Times New Roman"/>
          <w:sz w:val="24"/>
          <w:szCs w:val="24"/>
          <w:vertAlign w:val="subscript"/>
        </w:rPr>
        <w:t>b</w:t>
      </w:r>
      <w:r w:rsidRPr="00EC2DBD">
        <w:rPr>
          <w:rFonts w:ascii="Times New Roman" w:hAnsi="Times New Roman"/>
          <w:sz w:val="24"/>
          <w:szCs w:val="24"/>
        </w:rPr>
        <w:t>+TiO</w:t>
      </w:r>
      <w:r w:rsidRPr="00EC2DBD">
        <w:rPr>
          <w:rFonts w:ascii="Times New Roman" w:hAnsi="Times New Roman"/>
          <w:sz w:val="24"/>
          <w:szCs w:val="24"/>
          <w:vertAlign w:val="subscript"/>
        </w:rPr>
        <w:t>2</w:t>
      </w:r>
      <w:r w:rsidRPr="00EC2DBD">
        <w:rPr>
          <w:rFonts w:ascii="Times New Roman" w:hAnsi="Times New Roman"/>
          <w:sz w:val="24"/>
          <w:szCs w:val="24"/>
        </w:rPr>
        <w:t xml:space="preserve"> or PCL</w:t>
      </w:r>
      <w:r w:rsidRPr="00EC2DBD">
        <w:rPr>
          <w:rFonts w:ascii="Times New Roman" w:hAnsi="Times New Roman"/>
          <w:sz w:val="24"/>
          <w:szCs w:val="24"/>
          <w:vertAlign w:val="subscript"/>
        </w:rPr>
        <w:t>f</w:t>
      </w:r>
      <w:r w:rsidRPr="00EC2DBD">
        <w:rPr>
          <w:rFonts w:ascii="Times New Roman" w:hAnsi="Times New Roman"/>
          <w:sz w:val="24"/>
          <w:szCs w:val="24"/>
        </w:rPr>
        <w:t>+TiO</w:t>
      </w:r>
      <w:r w:rsidRPr="00EC2DBD">
        <w:rPr>
          <w:rFonts w:ascii="Times New Roman" w:hAnsi="Times New Roman"/>
          <w:sz w:val="24"/>
          <w:szCs w:val="24"/>
          <w:vertAlign w:val="subscript"/>
        </w:rPr>
        <w:t>2</w:t>
      </w:r>
      <w:r w:rsidRPr="00EC2DBD">
        <w:rPr>
          <w:rFonts w:ascii="Times New Roman" w:hAnsi="Times New Roman"/>
          <w:sz w:val="24"/>
          <w:szCs w:val="24"/>
        </w:rPr>
        <w:t xml:space="preserve"> </w:t>
      </w:r>
      <w:proofErr w:type="gramStart"/>
      <w:r w:rsidRPr="00EC2DBD">
        <w:rPr>
          <w:rFonts w:ascii="Times New Roman" w:hAnsi="Times New Roman"/>
          <w:sz w:val="24"/>
          <w:szCs w:val="24"/>
        </w:rPr>
        <w:t>were</w:t>
      </w:r>
      <w:proofErr w:type="gramEnd"/>
      <w:r w:rsidRPr="00EC2DBD">
        <w:rPr>
          <w:rFonts w:ascii="Times New Roman" w:hAnsi="Times New Roman"/>
          <w:sz w:val="24"/>
          <w:szCs w:val="24"/>
        </w:rPr>
        <w:t xml:space="preserve"> placed into 25 mL of AO7 or BY28 aqueous solutions</w:t>
      </w:r>
      <w:r w:rsidR="000B0A24">
        <w:rPr>
          <w:rFonts w:ascii="Times New Roman" w:hAnsi="Times New Roman"/>
          <w:sz w:val="24"/>
          <w:szCs w:val="24"/>
        </w:rPr>
        <w:t xml:space="preserve"> </w:t>
      </w:r>
      <w:r w:rsidR="000B0A24" w:rsidRPr="00EC2DBD">
        <w:rPr>
          <w:rFonts w:ascii="Times New Roman" w:hAnsi="Times New Roman"/>
          <w:sz w:val="24"/>
          <w:szCs w:val="24"/>
        </w:rPr>
        <w:t>(10 mg/L)</w:t>
      </w:r>
      <w:r w:rsidRPr="00EC2DBD">
        <w:rPr>
          <w:rFonts w:ascii="Times New Roman" w:hAnsi="Times New Roman"/>
          <w:sz w:val="24"/>
          <w:szCs w:val="24"/>
        </w:rPr>
        <w:t xml:space="preserve">. The beaker with a sample was </w:t>
      </w:r>
      <w:r w:rsidR="00962521">
        <w:rPr>
          <w:rFonts w:ascii="Times New Roman" w:hAnsi="Times New Roman"/>
          <w:sz w:val="24"/>
          <w:szCs w:val="24"/>
        </w:rPr>
        <w:t>put</w:t>
      </w:r>
      <w:r w:rsidR="00962521" w:rsidRPr="00EC2DBD">
        <w:rPr>
          <w:rFonts w:ascii="Times New Roman" w:hAnsi="Times New Roman"/>
          <w:sz w:val="24"/>
          <w:szCs w:val="24"/>
        </w:rPr>
        <w:t xml:space="preserve"> </w:t>
      </w:r>
      <w:r w:rsidRPr="00EC2DBD">
        <w:rPr>
          <w:rFonts w:ascii="Times New Roman" w:hAnsi="Times New Roman"/>
          <w:sz w:val="24"/>
          <w:szCs w:val="24"/>
        </w:rPr>
        <w:t xml:space="preserve">in the water bath and it was illuminated by ULTRA-VITALUX lamp (300 W, </w:t>
      </w:r>
      <w:proofErr w:type="spellStart"/>
      <w:r w:rsidRPr="00EC2DBD">
        <w:rPr>
          <w:rFonts w:ascii="Times New Roman" w:hAnsi="Times New Roman"/>
          <w:sz w:val="24"/>
          <w:szCs w:val="24"/>
        </w:rPr>
        <w:t>Osram</w:t>
      </w:r>
      <w:proofErr w:type="spellEnd"/>
      <w:r w:rsidRPr="00EC2DBD">
        <w:rPr>
          <w:rFonts w:ascii="Times New Roman" w:hAnsi="Times New Roman"/>
          <w:sz w:val="24"/>
          <w:szCs w:val="24"/>
        </w:rPr>
        <w:t xml:space="preserve">). </w:t>
      </w:r>
      <w:r w:rsidR="00962521">
        <w:rPr>
          <w:rFonts w:ascii="Times New Roman" w:hAnsi="Times New Roman"/>
          <w:sz w:val="24"/>
          <w:szCs w:val="24"/>
        </w:rPr>
        <w:t>This</w:t>
      </w:r>
      <w:r w:rsidRPr="00EC2DBD">
        <w:rPr>
          <w:rFonts w:ascii="Times New Roman" w:hAnsi="Times New Roman"/>
          <w:sz w:val="24"/>
          <w:szCs w:val="24"/>
        </w:rPr>
        <w:t xml:space="preserve"> lamp provided sun-like irradiation. The distance between the lamp and the sample was set to 45 cm.</w:t>
      </w:r>
      <w:r w:rsidRPr="00EC2DBD">
        <w:rPr>
          <w:rFonts w:ascii="Times New Roman" w:hAnsi="Times New Roman"/>
          <w:sz w:val="24"/>
          <w:szCs w:val="24"/>
          <w:lang w:val="sr-Latn-CS" w:eastAsia="sr-Latn-CS"/>
        </w:rPr>
        <w:t xml:space="preserve"> Optical power was measured </w:t>
      </w:r>
      <w:r w:rsidR="00962521">
        <w:rPr>
          <w:rFonts w:ascii="Times New Roman" w:hAnsi="Times New Roman"/>
          <w:sz w:val="24"/>
          <w:szCs w:val="24"/>
          <w:lang w:val="sr-Latn-CS" w:eastAsia="sr-Latn-CS"/>
        </w:rPr>
        <w:t>by</w:t>
      </w:r>
      <w:r w:rsidR="00962521" w:rsidRPr="00EC2DBD">
        <w:rPr>
          <w:rFonts w:ascii="Times New Roman" w:hAnsi="Times New Roman"/>
          <w:sz w:val="24"/>
          <w:szCs w:val="24"/>
          <w:lang w:val="sr-Latn-CS" w:eastAsia="sr-Latn-CS"/>
        </w:rPr>
        <w:t xml:space="preserve"> </w:t>
      </w:r>
      <w:r w:rsidRPr="00EC2DBD">
        <w:rPr>
          <w:rFonts w:ascii="Times New Roman" w:hAnsi="Times New Roman"/>
          <w:sz w:val="24"/>
          <w:szCs w:val="24"/>
          <w:lang w:val="sr-Latn-CS" w:eastAsia="sr-Latn-CS"/>
        </w:rPr>
        <w:t>R-752 Universal Radiometer Readout with sensor model PH-30, DIGIRAD and it was 30 mW·</w:t>
      </w:r>
      <w:r w:rsidRPr="00945147">
        <w:rPr>
          <w:rFonts w:ascii="Times New Roman" w:hAnsi="Times New Roman"/>
          <w:sz w:val="24"/>
          <w:szCs w:val="24"/>
          <w:lang w:val="sr-Latn-CS" w:eastAsia="sr-Latn-CS"/>
        </w:rPr>
        <w:t>cm</w:t>
      </w:r>
      <w:r w:rsidR="00945147">
        <w:rPr>
          <w:rFonts w:ascii="Times New Roman" w:hAnsi="Times New Roman"/>
          <w:sz w:val="24"/>
          <w:szCs w:val="24"/>
          <w:vertAlign w:val="superscript"/>
          <w:lang w:val="sr-Latn-CS" w:eastAsia="sr-Latn-CS"/>
        </w:rPr>
        <w:t>-</w:t>
      </w:r>
      <w:r w:rsidRPr="00945147">
        <w:rPr>
          <w:rFonts w:ascii="Times New Roman" w:hAnsi="Times New Roman"/>
          <w:sz w:val="24"/>
          <w:szCs w:val="24"/>
          <w:vertAlign w:val="superscript"/>
          <w:lang w:val="sr-Latn-CS" w:eastAsia="sr-Latn-CS"/>
        </w:rPr>
        <w:t>2</w:t>
      </w:r>
      <w:r w:rsidRPr="00EC2DBD">
        <w:rPr>
          <w:rFonts w:ascii="Times New Roman" w:hAnsi="Times New Roman"/>
          <w:sz w:val="24"/>
          <w:szCs w:val="24"/>
          <w:lang w:val="sr-Latn-CS" w:eastAsia="sr-Latn-CS"/>
        </w:rPr>
        <w:t>.</w:t>
      </w:r>
      <w:r w:rsidRPr="00EC2DBD">
        <w:rPr>
          <w:rFonts w:ascii="Times New Roman" w:hAnsi="Times New Roman"/>
          <w:sz w:val="24"/>
          <w:szCs w:val="24"/>
        </w:rPr>
        <w:t xml:space="preserve"> The concentration of AO7 and BY28 solution </w:t>
      </w:r>
      <w:r w:rsidR="000B0A24" w:rsidRPr="00EC2DBD">
        <w:rPr>
          <w:rFonts w:ascii="Times New Roman" w:hAnsi="Times New Roman"/>
          <w:sz w:val="24"/>
          <w:szCs w:val="24"/>
        </w:rPr>
        <w:t xml:space="preserve">was </w:t>
      </w:r>
      <w:r w:rsidR="000B0A24">
        <w:rPr>
          <w:rFonts w:ascii="Times New Roman" w:hAnsi="Times New Roman"/>
          <w:sz w:val="24"/>
          <w:szCs w:val="24"/>
        </w:rPr>
        <w:t>measured</w:t>
      </w:r>
      <w:r w:rsidR="000B0A24" w:rsidRPr="00EC2DBD">
        <w:rPr>
          <w:rFonts w:ascii="Times New Roman" w:hAnsi="Times New Roman"/>
          <w:sz w:val="24"/>
          <w:szCs w:val="24"/>
        </w:rPr>
        <w:t xml:space="preserve"> </w:t>
      </w:r>
      <w:r w:rsidRPr="00EC2DBD">
        <w:rPr>
          <w:rFonts w:ascii="Times New Roman" w:hAnsi="Times New Roman"/>
          <w:sz w:val="24"/>
          <w:szCs w:val="24"/>
        </w:rPr>
        <w:t xml:space="preserve">after 30, 60, 90, 120, 180, 240, 300, 360 and 1440 min of illumination </w:t>
      </w:r>
      <w:r w:rsidR="00962521">
        <w:rPr>
          <w:rFonts w:ascii="Times New Roman" w:hAnsi="Times New Roman"/>
          <w:sz w:val="24"/>
          <w:szCs w:val="24"/>
        </w:rPr>
        <w:t>at</w:t>
      </w:r>
      <w:r w:rsidRPr="00EC2DBD">
        <w:rPr>
          <w:rFonts w:ascii="Times New Roman" w:hAnsi="Times New Roman"/>
          <w:sz w:val="24"/>
          <w:szCs w:val="24"/>
        </w:rPr>
        <w:t xml:space="preserve"> </w:t>
      </w:r>
      <w:proofErr w:type="spellStart"/>
      <w:r w:rsidRPr="00EC2DBD">
        <w:rPr>
          <w:rFonts w:ascii="Times New Roman" w:hAnsi="Times New Roman"/>
          <w:sz w:val="24"/>
          <w:szCs w:val="24"/>
        </w:rPr>
        <w:t>λ</w:t>
      </w:r>
      <w:r w:rsidRPr="00EC2DBD">
        <w:rPr>
          <w:rFonts w:ascii="Times New Roman" w:hAnsi="Times New Roman"/>
          <w:sz w:val="24"/>
          <w:szCs w:val="24"/>
          <w:vertAlign w:val="subscript"/>
        </w:rPr>
        <w:t>max</w:t>
      </w:r>
      <w:proofErr w:type="spellEnd"/>
      <w:r w:rsidRPr="00EC2DBD">
        <w:rPr>
          <w:rFonts w:ascii="Times New Roman" w:hAnsi="Times New Roman"/>
          <w:sz w:val="24"/>
          <w:szCs w:val="24"/>
        </w:rPr>
        <w:t xml:space="preserve">=484 nm for AO7 dye and </w:t>
      </w:r>
      <w:proofErr w:type="spellStart"/>
      <w:r w:rsidRPr="00EC2DBD">
        <w:rPr>
          <w:rFonts w:ascii="Times New Roman" w:hAnsi="Times New Roman"/>
          <w:sz w:val="24"/>
          <w:szCs w:val="24"/>
        </w:rPr>
        <w:t>λ</w:t>
      </w:r>
      <w:r w:rsidRPr="00EC2DBD">
        <w:rPr>
          <w:rFonts w:ascii="Times New Roman" w:hAnsi="Times New Roman"/>
          <w:sz w:val="24"/>
          <w:szCs w:val="24"/>
          <w:vertAlign w:val="subscript"/>
        </w:rPr>
        <w:t>max</w:t>
      </w:r>
      <w:proofErr w:type="spellEnd"/>
      <w:r w:rsidRPr="00EC2DBD">
        <w:rPr>
          <w:rFonts w:ascii="Times New Roman" w:hAnsi="Times New Roman"/>
          <w:sz w:val="24"/>
          <w:szCs w:val="24"/>
        </w:rPr>
        <w:t xml:space="preserve">=438 nm for BY28 dye using an UV-VIS spectrophotometer Cary 100 Scan (Varian). The percentage of dye </w:t>
      </w:r>
      <w:r w:rsidR="00962521">
        <w:rPr>
          <w:rFonts w:ascii="Times New Roman" w:hAnsi="Times New Roman"/>
          <w:sz w:val="24"/>
          <w:szCs w:val="24"/>
        </w:rPr>
        <w:t>removal</w:t>
      </w:r>
      <w:r w:rsidR="00884AA2">
        <w:rPr>
          <w:rFonts w:ascii="Times New Roman" w:hAnsi="Times New Roman"/>
          <w:sz w:val="24"/>
          <w:szCs w:val="24"/>
        </w:rPr>
        <w:t xml:space="preserve"> (D)</w:t>
      </w:r>
      <w:r w:rsidR="00962521" w:rsidRPr="00EC2DBD">
        <w:rPr>
          <w:rFonts w:ascii="Times New Roman" w:hAnsi="Times New Roman"/>
          <w:sz w:val="24"/>
          <w:szCs w:val="24"/>
        </w:rPr>
        <w:t xml:space="preserve"> </w:t>
      </w:r>
      <w:r w:rsidRPr="00EC2DBD">
        <w:rPr>
          <w:rFonts w:ascii="Times New Roman" w:hAnsi="Times New Roman"/>
          <w:sz w:val="24"/>
          <w:szCs w:val="24"/>
        </w:rPr>
        <w:t>was calculated according to the following expression:</w:t>
      </w:r>
    </w:p>
    <w:p w14:paraId="1B8DFB7C" w14:textId="3B9C1B73" w:rsidR="00EC2DBD" w:rsidRPr="00EC2DBD" w:rsidRDefault="007D17FD" w:rsidP="001C6282">
      <w:pPr>
        <w:pStyle w:val="BodyText"/>
        <w:spacing w:line="360" w:lineRule="auto"/>
        <w:ind w:firstLine="720"/>
      </w:pPr>
      <w:r>
        <w:t>D=</w:t>
      </w:r>
      <w:r w:rsidR="00EC2DBD" w:rsidRPr="00EC2DBD">
        <w:rPr>
          <w:position w:val="-30"/>
        </w:rPr>
        <w:object w:dxaOrig="1460" w:dyaOrig="700" w14:anchorId="240AD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5pt;height:34.35pt" o:ole="">
            <v:imagedata r:id="rId12" o:title=""/>
          </v:shape>
          <o:OLEObject Type="Embed" ProgID="Equation.3" ShapeID="_x0000_i1025" DrawAspect="Content" ObjectID="_1598349529" r:id="rId13"/>
        </w:object>
      </w:r>
      <w:r w:rsidR="00EC2DBD" w:rsidRPr="00EC2DBD">
        <w:tab/>
      </w:r>
      <w:r w:rsidR="00EC2DBD" w:rsidRPr="00EC2DBD">
        <w:tab/>
      </w:r>
      <w:r w:rsidR="00EC2DBD" w:rsidRPr="00EC2DBD">
        <w:tab/>
      </w:r>
      <w:r w:rsidR="00EC2DBD" w:rsidRPr="00EC2DBD">
        <w:tab/>
        <w:t>(</w:t>
      </w:r>
      <w:r w:rsidR="00723FEE">
        <w:t>1</w:t>
      </w:r>
      <w:r w:rsidR="00EC2DBD" w:rsidRPr="00EC2DBD">
        <w:t>)</w:t>
      </w:r>
    </w:p>
    <w:p w14:paraId="30F581A4" w14:textId="77777777" w:rsidR="00EC2DBD" w:rsidRPr="00EC2DBD" w:rsidRDefault="00EC2DBD" w:rsidP="001C6282">
      <w:pPr>
        <w:pStyle w:val="BodyText"/>
        <w:spacing w:line="360" w:lineRule="auto"/>
        <w:ind w:firstLine="720"/>
      </w:pPr>
      <w:proofErr w:type="gramStart"/>
      <w:r w:rsidRPr="00EC2DBD">
        <w:t>where</w:t>
      </w:r>
      <w:proofErr w:type="gramEnd"/>
      <w:r w:rsidRPr="00EC2DBD">
        <w:t xml:space="preserve">: </w:t>
      </w:r>
      <w:r w:rsidRPr="00EC2DBD">
        <w:rPr>
          <w:i/>
        </w:rPr>
        <w:t>C</w:t>
      </w:r>
      <w:r w:rsidRPr="00EC2DBD">
        <w:rPr>
          <w:i/>
          <w:vertAlign w:val="subscript"/>
        </w:rPr>
        <w:t>0</w:t>
      </w:r>
      <w:r w:rsidRPr="00EC2DBD">
        <w:rPr>
          <w:vertAlign w:val="subscript"/>
        </w:rPr>
        <w:t xml:space="preserve"> </w:t>
      </w:r>
      <w:r w:rsidRPr="00EC2DBD">
        <w:t xml:space="preserve">is the initial concentration of dye solution and </w:t>
      </w:r>
      <w:r w:rsidRPr="00EC2DBD">
        <w:rPr>
          <w:i/>
        </w:rPr>
        <w:t>C</w:t>
      </w:r>
      <w:r w:rsidRPr="00EC2DBD">
        <w:t xml:space="preserve"> is the concentration of dye solution at </w:t>
      </w:r>
      <w:r w:rsidR="00962521">
        <w:t>studied</w:t>
      </w:r>
      <w:r w:rsidR="00962521" w:rsidRPr="00EC2DBD">
        <w:t xml:space="preserve"> </w:t>
      </w:r>
      <w:r w:rsidRPr="00EC2DBD">
        <w:t>time.</w:t>
      </w:r>
    </w:p>
    <w:p w14:paraId="557B2FE4" w14:textId="77777777" w:rsidR="00EC2DBD" w:rsidRPr="00EC2DBD" w:rsidRDefault="00EC2DBD" w:rsidP="001C6282">
      <w:pPr>
        <w:pStyle w:val="BodyText"/>
        <w:spacing w:line="360" w:lineRule="auto"/>
        <w:ind w:firstLine="720"/>
      </w:pPr>
      <w:r w:rsidRPr="00EC2DBD">
        <w:t xml:space="preserve">In order to evaluate a possible reusability of </w:t>
      </w:r>
      <w:proofErr w:type="spellStart"/>
      <w:r w:rsidRPr="00EC2DBD">
        <w:t>photocatalysts</w:t>
      </w:r>
      <w:proofErr w:type="spellEnd"/>
      <w:r w:rsidRPr="00EC2DBD">
        <w:t xml:space="preserve">, described procedure was repeated </w:t>
      </w:r>
      <w:r w:rsidR="007A0335">
        <w:t>twice</w:t>
      </w:r>
      <w:r w:rsidRPr="00EC2DBD">
        <w:t xml:space="preserve">. </w:t>
      </w:r>
    </w:p>
    <w:p w14:paraId="71E92A52" w14:textId="77777777" w:rsidR="00EC2DBD" w:rsidRPr="00EC2DBD" w:rsidRDefault="00EC2DBD" w:rsidP="001C6282">
      <w:pPr>
        <w:pStyle w:val="BodyText"/>
        <w:spacing w:line="360" w:lineRule="auto"/>
        <w:ind w:firstLine="720"/>
      </w:pPr>
      <w:r w:rsidRPr="00EC2DBD">
        <w:t xml:space="preserve">The pseudo first order kinetic model was used to describe </w:t>
      </w:r>
      <w:r w:rsidR="0073227C">
        <w:t xml:space="preserve">the process of water </w:t>
      </w:r>
      <w:r w:rsidR="007A0335">
        <w:t>discoloration</w:t>
      </w:r>
      <w:r w:rsidRPr="00EC2DBD">
        <w:t>:</w:t>
      </w:r>
    </w:p>
    <w:p w14:paraId="19098C98" w14:textId="77777777" w:rsidR="00EC2DBD" w:rsidRPr="00EC2DBD" w:rsidRDefault="00EC2DBD" w:rsidP="001C6282">
      <w:pPr>
        <w:pStyle w:val="BodyText"/>
        <w:spacing w:line="360" w:lineRule="auto"/>
        <w:ind w:firstLine="720"/>
      </w:pPr>
      <w:r w:rsidRPr="00EC2DBD">
        <w:rPr>
          <w:position w:val="-24"/>
        </w:rPr>
        <w:object w:dxaOrig="1040" w:dyaOrig="639" w14:anchorId="4DFEFBE7">
          <v:shape id="_x0000_i1026" type="#_x0000_t75" style="width:51.95pt;height:31.95pt" o:ole="">
            <v:imagedata r:id="rId14" o:title=""/>
          </v:shape>
          <o:OLEObject Type="Embed" ProgID="Equation.3" ShapeID="_x0000_i1026" DrawAspect="Content" ObjectID="_1598349530" r:id="rId15"/>
        </w:object>
      </w:r>
      <w:r w:rsidRPr="00EC2DBD">
        <w:t xml:space="preserve">                                                          (</w:t>
      </w:r>
      <w:r w:rsidR="00723FEE">
        <w:t>2</w:t>
      </w:r>
      <w:r w:rsidRPr="00EC2DBD">
        <w:t>)</w:t>
      </w:r>
    </w:p>
    <w:p w14:paraId="1E635FFD" w14:textId="253F097D" w:rsidR="00EC2DBD" w:rsidRPr="00EC2DBD" w:rsidRDefault="00EC2DBD" w:rsidP="001C6282">
      <w:pPr>
        <w:pStyle w:val="BodyText"/>
        <w:spacing w:line="360" w:lineRule="auto"/>
      </w:pPr>
      <w:proofErr w:type="gramStart"/>
      <w:r w:rsidRPr="00EC2DBD">
        <w:t>where</w:t>
      </w:r>
      <w:proofErr w:type="gramEnd"/>
      <w:r w:rsidRPr="00EC2DBD">
        <w:t xml:space="preserve"> </w:t>
      </w:r>
      <w:r w:rsidRPr="00EC2DBD">
        <w:rPr>
          <w:i/>
        </w:rPr>
        <w:t>C</w:t>
      </w:r>
      <w:r w:rsidRPr="00EC2DBD">
        <w:rPr>
          <w:vertAlign w:val="subscript"/>
        </w:rPr>
        <w:t>0</w:t>
      </w:r>
      <w:r w:rsidRPr="00EC2DBD">
        <w:t xml:space="preserve"> is the initial concentration of dye solution (mg/L), </w:t>
      </w:r>
      <w:r w:rsidRPr="00EC2DBD">
        <w:rPr>
          <w:i/>
        </w:rPr>
        <w:t>C</w:t>
      </w:r>
      <w:r w:rsidRPr="00EC2DBD">
        <w:t xml:space="preserve"> is the concentration of dye solution at time </w:t>
      </w:r>
      <w:r w:rsidRPr="00EC2DBD">
        <w:rPr>
          <w:i/>
        </w:rPr>
        <w:t>t</w:t>
      </w:r>
      <w:r w:rsidRPr="00EC2DBD">
        <w:t xml:space="preserve"> (mg/L), </w:t>
      </w:r>
      <w:r w:rsidRPr="00EC2DBD">
        <w:rPr>
          <w:i/>
        </w:rPr>
        <w:t>k</w:t>
      </w:r>
      <w:r w:rsidRPr="00EC2DBD">
        <w:t xml:space="preserve"> is the pseudo first order rate constant (1/min).</w:t>
      </w:r>
    </w:p>
    <w:p w14:paraId="65662C4C" w14:textId="66915B7B" w:rsidR="00EC2DBD" w:rsidRPr="00FB50BC" w:rsidRDefault="00EC2DBD" w:rsidP="001C6282">
      <w:pPr>
        <w:pStyle w:val="BodyText"/>
        <w:spacing w:line="360" w:lineRule="auto"/>
        <w:ind w:firstLine="720"/>
      </w:pPr>
      <w:r w:rsidRPr="00EC2DBD">
        <w:lastRenderedPageBreak/>
        <w:t xml:space="preserve">For the first order reaction the relation between the half life time </w:t>
      </w:r>
      <w:r w:rsidR="00DE001D">
        <w:t>(</w:t>
      </w:r>
      <w:r w:rsidR="00DE001D" w:rsidRPr="00DE001D">
        <w:rPr>
          <w:i/>
        </w:rPr>
        <w:t>t</w:t>
      </w:r>
      <w:r w:rsidR="00DE001D" w:rsidRPr="003C2D2D">
        <w:rPr>
          <w:sz w:val="22"/>
          <w:vertAlign w:val="subscript"/>
        </w:rPr>
        <w:t>1/2</w:t>
      </w:r>
      <w:r w:rsidR="00DE001D">
        <w:t xml:space="preserve">) </w:t>
      </w:r>
      <w:r w:rsidRPr="00EC2DBD">
        <w:t>and rate constant</w:t>
      </w:r>
      <w:r w:rsidR="00DE001D">
        <w:t xml:space="preserve"> (</w:t>
      </w:r>
      <w:r w:rsidR="00DE001D" w:rsidRPr="00DE001D">
        <w:rPr>
          <w:i/>
        </w:rPr>
        <w:t>k</w:t>
      </w:r>
      <w:r w:rsidR="00DE001D">
        <w:t>)</w:t>
      </w:r>
      <w:r w:rsidRPr="00EC2DBD">
        <w:t xml:space="preserve"> can be calculated according to Eq. </w:t>
      </w:r>
      <w:r w:rsidR="0073227C">
        <w:t>3</w:t>
      </w:r>
      <w:r w:rsidR="001B5000">
        <w:t>.</w:t>
      </w:r>
      <w:r w:rsidR="00D85B71">
        <w:rPr>
          <w:vertAlign w:val="superscript"/>
        </w:rPr>
        <w:t>30-31</w:t>
      </w:r>
      <w:r w:rsidR="00FB50BC">
        <w:t>.</w:t>
      </w:r>
    </w:p>
    <w:p w14:paraId="1BBE5314" w14:textId="77777777" w:rsidR="00EC2DBD" w:rsidRPr="00EC2DBD" w:rsidRDefault="00EC2DBD" w:rsidP="001C6282">
      <w:pPr>
        <w:pStyle w:val="BodyText"/>
        <w:spacing w:line="360" w:lineRule="auto"/>
        <w:ind w:firstLine="720"/>
      </w:pPr>
      <w:r w:rsidRPr="00EC2DBD">
        <w:rPr>
          <w:position w:val="-24"/>
        </w:rPr>
        <w:object w:dxaOrig="1219" w:dyaOrig="620" w14:anchorId="4A12AFE6">
          <v:shape id="_x0000_i1027" type="#_x0000_t75" style="width:61.5pt;height:31.95pt" o:ole="">
            <v:imagedata r:id="rId16" o:title=""/>
          </v:shape>
          <o:OLEObject Type="Embed" ProgID="Equation.3" ShapeID="_x0000_i1027" DrawAspect="Content" ObjectID="_1598349531" r:id="rId17"/>
        </w:object>
      </w:r>
      <w:r w:rsidRPr="00EC2DBD">
        <w:t xml:space="preserve">                                                         (</w:t>
      </w:r>
      <w:r w:rsidR="00723FEE">
        <w:t>3</w:t>
      </w:r>
      <w:r w:rsidRPr="00EC2DBD">
        <w:t>)</w:t>
      </w:r>
    </w:p>
    <w:p w14:paraId="4AC45A58" w14:textId="77777777" w:rsidR="00547805" w:rsidRDefault="00547805" w:rsidP="00547805">
      <w:pPr>
        <w:pStyle w:val="BodyText"/>
        <w:spacing w:line="360" w:lineRule="auto"/>
      </w:pPr>
    </w:p>
    <w:p w14:paraId="23825845" w14:textId="4EE7D93E" w:rsidR="003C010C" w:rsidRPr="000A1746" w:rsidRDefault="007E23EC" w:rsidP="00547805">
      <w:pPr>
        <w:pStyle w:val="BodyText"/>
        <w:spacing w:line="360" w:lineRule="auto"/>
        <w:jc w:val="center"/>
      </w:pPr>
      <w:r w:rsidRPr="00B92A33">
        <w:t>RESULTS AND DISCUSSION</w:t>
      </w:r>
    </w:p>
    <w:p w14:paraId="24B8443C" w14:textId="69CABF54" w:rsidR="005B4A0C" w:rsidRPr="00547805" w:rsidRDefault="003D19A8" w:rsidP="00547805">
      <w:pPr>
        <w:spacing w:after="0" w:line="360" w:lineRule="auto"/>
        <w:ind w:firstLine="720"/>
        <w:jc w:val="both"/>
        <w:rPr>
          <w:rFonts w:ascii="Times New Roman" w:hAnsi="Times New Roman"/>
          <w:sz w:val="24"/>
          <w:szCs w:val="24"/>
        </w:rPr>
      </w:pPr>
      <w:r w:rsidRPr="00CF49A1">
        <w:rPr>
          <w:rFonts w:ascii="Times New Roman" w:hAnsi="Times New Roman"/>
          <w:sz w:val="24"/>
          <w:szCs w:val="24"/>
        </w:rPr>
        <w:t xml:space="preserve">The surface morphology of </w:t>
      </w:r>
      <w:r w:rsidR="00F56364">
        <w:rPr>
          <w:rFonts w:ascii="Times New Roman" w:hAnsi="Times New Roman"/>
          <w:sz w:val="24"/>
          <w:szCs w:val="24"/>
        </w:rPr>
        <w:t xml:space="preserve">the </w:t>
      </w:r>
      <w:proofErr w:type="spellStart"/>
      <w:r w:rsidRPr="00CF49A1">
        <w:rPr>
          <w:rFonts w:ascii="Times New Roman" w:hAnsi="Times New Roman"/>
          <w:sz w:val="24"/>
          <w:szCs w:val="24"/>
        </w:rPr>
        <w:t>PCL</w:t>
      </w:r>
      <w:r w:rsidR="00F56364">
        <w:rPr>
          <w:rFonts w:ascii="Times New Roman" w:hAnsi="Times New Roman"/>
          <w:sz w:val="24"/>
          <w:szCs w:val="24"/>
          <w:vertAlign w:val="subscript"/>
        </w:rPr>
        <w:t>f</w:t>
      </w:r>
      <w:proofErr w:type="spellEnd"/>
      <w:r w:rsidRPr="00CF49A1">
        <w:rPr>
          <w:rFonts w:ascii="Times New Roman" w:hAnsi="Times New Roman"/>
          <w:sz w:val="24"/>
          <w:szCs w:val="24"/>
        </w:rPr>
        <w:t xml:space="preserve"> </w:t>
      </w:r>
      <w:r w:rsidR="008A67C9">
        <w:rPr>
          <w:rFonts w:ascii="Times New Roman" w:hAnsi="Times New Roman"/>
          <w:sz w:val="24"/>
          <w:szCs w:val="24"/>
        </w:rPr>
        <w:t xml:space="preserve">fabricated </w:t>
      </w:r>
      <w:r w:rsidR="00BC7AFB">
        <w:rPr>
          <w:rFonts w:ascii="Times New Roman" w:hAnsi="Times New Roman"/>
          <w:sz w:val="24"/>
          <w:szCs w:val="24"/>
        </w:rPr>
        <w:t xml:space="preserve">in </w:t>
      </w:r>
      <w:r w:rsidR="008A67C9">
        <w:rPr>
          <w:rFonts w:ascii="Times New Roman" w:hAnsi="Times New Roman"/>
          <w:sz w:val="24"/>
          <w:szCs w:val="24"/>
        </w:rPr>
        <w:t>scCO</w:t>
      </w:r>
      <w:r w:rsidR="008A67C9">
        <w:rPr>
          <w:rFonts w:ascii="Times New Roman" w:hAnsi="Times New Roman"/>
          <w:sz w:val="24"/>
          <w:szCs w:val="24"/>
          <w:vertAlign w:val="subscript"/>
        </w:rPr>
        <w:t>2</w:t>
      </w:r>
      <w:r w:rsidR="008A67C9">
        <w:rPr>
          <w:rFonts w:ascii="Times New Roman" w:hAnsi="Times New Roman"/>
          <w:sz w:val="24"/>
          <w:szCs w:val="24"/>
        </w:rPr>
        <w:t xml:space="preserve"> </w:t>
      </w:r>
      <w:r w:rsidR="00E336A3">
        <w:rPr>
          <w:rFonts w:ascii="Times New Roman" w:hAnsi="Times New Roman"/>
          <w:sz w:val="24"/>
          <w:szCs w:val="24"/>
        </w:rPr>
        <w:t>before and after TiO</w:t>
      </w:r>
      <w:r w:rsidR="00E336A3">
        <w:rPr>
          <w:rFonts w:ascii="Times New Roman" w:hAnsi="Times New Roman"/>
          <w:sz w:val="24"/>
          <w:szCs w:val="24"/>
          <w:vertAlign w:val="subscript"/>
        </w:rPr>
        <w:t>2</w:t>
      </w:r>
      <w:r w:rsidR="00E336A3">
        <w:rPr>
          <w:rFonts w:ascii="Times New Roman" w:hAnsi="Times New Roman"/>
          <w:sz w:val="24"/>
          <w:szCs w:val="24"/>
        </w:rPr>
        <w:t xml:space="preserve"> NPs </w:t>
      </w:r>
      <w:r w:rsidR="00DE001D">
        <w:rPr>
          <w:rFonts w:ascii="Times New Roman" w:hAnsi="Times New Roman"/>
          <w:sz w:val="24"/>
          <w:szCs w:val="24"/>
        </w:rPr>
        <w:t xml:space="preserve">immobilization </w:t>
      </w:r>
      <w:r w:rsidRPr="00CF49A1">
        <w:rPr>
          <w:rFonts w:ascii="Times New Roman" w:hAnsi="Times New Roman"/>
          <w:sz w:val="24"/>
          <w:szCs w:val="24"/>
        </w:rPr>
        <w:t xml:space="preserve">was </w:t>
      </w:r>
      <w:r w:rsidR="00E336A3">
        <w:rPr>
          <w:rFonts w:ascii="Times New Roman" w:hAnsi="Times New Roman"/>
          <w:sz w:val="24"/>
          <w:szCs w:val="24"/>
        </w:rPr>
        <w:t>assessed</w:t>
      </w:r>
      <w:r w:rsidRPr="00CF49A1">
        <w:rPr>
          <w:rFonts w:ascii="Times New Roman" w:hAnsi="Times New Roman"/>
          <w:sz w:val="24"/>
          <w:szCs w:val="24"/>
        </w:rPr>
        <w:t xml:space="preserve"> by FESEM analysis. Unevenly distributed po</w:t>
      </w:r>
      <w:r w:rsidR="00E336A3">
        <w:rPr>
          <w:rFonts w:ascii="Times New Roman" w:hAnsi="Times New Roman"/>
          <w:sz w:val="24"/>
          <w:szCs w:val="24"/>
        </w:rPr>
        <w:t xml:space="preserve">res </w:t>
      </w:r>
      <w:r w:rsidR="00BC7AFB">
        <w:rPr>
          <w:rFonts w:ascii="Times New Roman" w:hAnsi="Times New Roman"/>
          <w:sz w:val="24"/>
          <w:szCs w:val="24"/>
        </w:rPr>
        <w:t xml:space="preserve">were detected on </w:t>
      </w:r>
      <w:r w:rsidR="00E336A3">
        <w:rPr>
          <w:rFonts w:ascii="Times New Roman" w:hAnsi="Times New Roman"/>
          <w:sz w:val="24"/>
          <w:szCs w:val="24"/>
        </w:rPr>
        <w:t xml:space="preserve">the surface of </w:t>
      </w:r>
      <w:r w:rsidRPr="00CF49A1">
        <w:rPr>
          <w:rFonts w:ascii="Times New Roman" w:hAnsi="Times New Roman"/>
          <w:sz w:val="24"/>
          <w:szCs w:val="24"/>
        </w:rPr>
        <w:t xml:space="preserve">foams (Fig. 3a). Porous structure </w:t>
      </w:r>
      <w:r w:rsidR="00BC7AFB">
        <w:rPr>
          <w:rFonts w:ascii="Times New Roman" w:hAnsi="Times New Roman"/>
          <w:sz w:val="24"/>
          <w:szCs w:val="24"/>
        </w:rPr>
        <w:t xml:space="preserve">of </w:t>
      </w:r>
      <w:r w:rsidRPr="00CF49A1">
        <w:rPr>
          <w:rFonts w:ascii="Times New Roman" w:hAnsi="Times New Roman"/>
          <w:sz w:val="24"/>
          <w:szCs w:val="24"/>
        </w:rPr>
        <w:t xml:space="preserve">the </w:t>
      </w:r>
      <w:proofErr w:type="spellStart"/>
      <w:r w:rsidRPr="00CF49A1">
        <w:rPr>
          <w:rFonts w:ascii="Times New Roman" w:hAnsi="Times New Roman"/>
          <w:sz w:val="24"/>
          <w:szCs w:val="24"/>
        </w:rPr>
        <w:t>PCL</w:t>
      </w:r>
      <w:r w:rsidR="00916C92">
        <w:rPr>
          <w:rFonts w:ascii="Times New Roman" w:hAnsi="Times New Roman"/>
          <w:sz w:val="24"/>
          <w:szCs w:val="24"/>
          <w:vertAlign w:val="subscript"/>
        </w:rPr>
        <w:t>f</w:t>
      </w:r>
      <w:proofErr w:type="spellEnd"/>
      <w:r w:rsidRPr="00CF49A1">
        <w:rPr>
          <w:rFonts w:ascii="Times New Roman" w:hAnsi="Times New Roman"/>
          <w:sz w:val="24"/>
          <w:szCs w:val="24"/>
        </w:rPr>
        <w:t xml:space="preserve"> </w:t>
      </w:r>
      <w:r w:rsidR="00BC7AFB">
        <w:rPr>
          <w:rFonts w:ascii="Times New Roman" w:hAnsi="Times New Roman"/>
          <w:sz w:val="24"/>
          <w:szCs w:val="24"/>
        </w:rPr>
        <w:t xml:space="preserve">interior can be clearly seen in the </w:t>
      </w:r>
      <w:r w:rsidRPr="00CF49A1">
        <w:rPr>
          <w:rFonts w:ascii="Times New Roman" w:hAnsi="Times New Roman"/>
          <w:sz w:val="24"/>
          <w:szCs w:val="24"/>
        </w:rPr>
        <w:t xml:space="preserve">inset of </w:t>
      </w:r>
      <w:r w:rsidR="00BC7AFB">
        <w:rPr>
          <w:rFonts w:ascii="Times New Roman" w:hAnsi="Times New Roman"/>
          <w:sz w:val="24"/>
          <w:szCs w:val="24"/>
        </w:rPr>
        <w:t xml:space="preserve">the </w:t>
      </w:r>
      <w:r w:rsidRPr="00CF49A1">
        <w:rPr>
          <w:rFonts w:ascii="Times New Roman" w:hAnsi="Times New Roman"/>
          <w:sz w:val="24"/>
          <w:szCs w:val="24"/>
        </w:rPr>
        <w:t>Fig</w:t>
      </w:r>
      <w:r w:rsidR="00BC7AFB">
        <w:rPr>
          <w:rFonts w:ascii="Times New Roman" w:hAnsi="Times New Roman"/>
          <w:sz w:val="24"/>
          <w:szCs w:val="24"/>
        </w:rPr>
        <w:t>.</w:t>
      </w:r>
      <w:r w:rsidRPr="00CF49A1">
        <w:rPr>
          <w:rFonts w:ascii="Times New Roman" w:hAnsi="Times New Roman"/>
          <w:sz w:val="24"/>
          <w:szCs w:val="24"/>
        </w:rPr>
        <w:t xml:space="preserve"> 3a. The pore diameter varied</w:t>
      </w:r>
      <w:r w:rsidR="00562C04">
        <w:rPr>
          <w:rFonts w:ascii="Times New Roman" w:hAnsi="Times New Roman"/>
          <w:sz w:val="24"/>
          <w:szCs w:val="24"/>
        </w:rPr>
        <w:t xml:space="preserve"> in the range</w:t>
      </w:r>
      <w:r w:rsidRPr="00CF49A1">
        <w:rPr>
          <w:rFonts w:ascii="Times New Roman" w:hAnsi="Times New Roman"/>
          <w:sz w:val="24"/>
          <w:szCs w:val="24"/>
        </w:rPr>
        <w:t xml:space="preserve"> </w:t>
      </w:r>
      <w:r w:rsidR="00562C04">
        <w:rPr>
          <w:rFonts w:ascii="Times New Roman" w:hAnsi="Times New Roman"/>
          <w:sz w:val="24"/>
          <w:szCs w:val="24"/>
        </w:rPr>
        <w:t>between</w:t>
      </w:r>
      <w:r w:rsidR="00562C04" w:rsidRPr="00CF49A1">
        <w:rPr>
          <w:rFonts w:ascii="Times New Roman" w:hAnsi="Times New Roman"/>
          <w:sz w:val="24"/>
          <w:szCs w:val="24"/>
        </w:rPr>
        <w:t xml:space="preserve"> </w:t>
      </w:r>
      <w:r w:rsidRPr="00660ED3">
        <w:rPr>
          <w:rFonts w:ascii="Times New Roman" w:hAnsi="Times New Roman"/>
          <w:sz w:val="24"/>
          <w:szCs w:val="24"/>
        </w:rPr>
        <w:t xml:space="preserve">7.5 </w:t>
      </w:r>
      <w:r w:rsidR="00562C04" w:rsidRPr="00660ED3">
        <w:rPr>
          <w:rFonts w:ascii="Times New Roman" w:hAnsi="Times New Roman"/>
          <w:sz w:val="24"/>
          <w:szCs w:val="24"/>
        </w:rPr>
        <w:t xml:space="preserve">and </w:t>
      </w:r>
      <w:r w:rsidR="00660ED3">
        <w:rPr>
          <w:rFonts w:ascii="Times New Roman" w:hAnsi="Times New Roman"/>
          <w:sz w:val="24"/>
          <w:szCs w:val="24"/>
        </w:rPr>
        <w:t>540</w:t>
      </w:r>
      <w:r w:rsidRPr="00660ED3">
        <w:rPr>
          <w:rFonts w:ascii="Times New Roman" w:hAnsi="Times New Roman"/>
          <w:sz w:val="24"/>
          <w:szCs w:val="24"/>
        </w:rPr>
        <w:t xml:space="preserve"> µm with </w:t>
      </w:r>
      <w:r w:rsidR="00BC7AFB" w:rsidRPr="00660ED3">
        <w:rPr>
          <w:rFonts w:ascii="Times New Roman" w:hAnsi="Times New Roman"/>
          <w:sz w:val="24"/>
          <w:szCs w:val="24"/>
        </w:rPr>
        <w:t xml:space="preserve">an </w:t>
      </w:r>
      <w:r w:rsidRPr="00660ED3">
        <w:rPr>
          <w:rFonts w:ascii="Times New Roman" w:hAnsi="Times New Roman"/>
          <w:sz w:val="24"/>
          <w:szCs w:val="24"/>
        </w:rPr>
        <w:t>average size of 251±53 µm</w:t>
      </w:r>
      <w:r w:rsidR="00301341">
        <w:rPr>
          <w:rFonts w:ascii="Times New Roman" w:hAnsi="Times New Roman"/>
          <w:sz w:val="24"/>
          <w:szCs w:val="24"/>
          <w:vertAlign w:val="superscript"/>
        </w:rPr>
        <w:t>24</w:t>
      </w:r>
      <w:r w:rsidR="00AA7FF2" w:rsidRPr="00CF49A1">
        <w:rPr>
          <w:rFonts w:ascii="Times New Roman" w:hAnsi="Times New Roman"/>
          <w:sz w:val="24"/>
          <w:szCs w:val="24"/>
        </w:rPr>
        <w:t xml:space="preserve">. </w:t>
      </w:r>
      <w:r w:rsidR="00A86737">
        <w:rPr>
          <w:rFonts w:ascii="Times New Roman" w:hAnsi="Times New Roman"/>
          <w:sz w:val="24"/>
          <w:szCs w:val="24"/>
        </w:rPr>
        <w:t xml:space="preserve">Obtained </w:t>
      </w:r>
      <w:r w:rsidR="00380EF3">
        <w:rPr>
          <w:rFonts w:ascii="Times New Roman" w:hAnsi="Times New Roman"/>
          <w:sz w:val="24"/>
          <w:szCs w:val="24"/>
        </w:rPr>
        <w:t xml:space="preserve">values are comparable </w:t>
      </w:r>
      <w:r w:rsidR="00A86737">
        <w:rPr>
          <w:rFonts w:ascii="Times New Roman" w:hAnsi="Times New Roman"/>
          <w:sz w:val="24"/>
          <w:szCs w:val="24"/>
        </w:rPr>
        <w:t xml:space="preserve">with </w:t>
      </w:r>
      <w:r w:rsidR="00380EF3">
        <w:rPr>
          <w:rFonts w:ascii="Times New Roman" w:hAnsi="Times New Roman"/>
          <w:sz w:val="24"/>
          <w:szCs w:val="24"/>
        </w:rPr>
        <w:t xml:space="preserve">reported </w:t>
      </w:r>
      <w:r w:rsidR="00A86737">
        <w:rPr>
          <w:rFonts w:ascii="Times New Roman" w:hAnsi="Times New Roman"/>
          <w:sz w:val="24"/>
          <w:szCs w:val="24"/>
        </w:rPr>
        <w:t>data</w:t>
      </w:r>
      <w:r w:rsidR="00301341" w:rsidRPr="007A5C5F">
        <w:rPr>
          <w:rFonts w:ascii="Times New Roman" w:hAnsi="Times New Roman"/>
          <w:sz w:val="24"/>
          <w:szCs w:val="24"/>
          <w:vertAlign w:val="superscript"/>
        </w:rPr>
        <w:t>2</w:t>
      </w:r>
      <w:r w:rsidR="007A5C5F" w:rsidRPr="007A5C5F">
        <w:rPr>
          <w:rFonts w:ascii="Times New Roman" w:hAnsi="Times New Roman"/>
          <w:sz w:val="24"/>
          <w:szCs w:val="24"/>
          <w:vertAlign w:val="superscript"/>
        </w:rPr>
        <w:t>1</w:t>
      </w:r>
      <w:r w:rsidR="00A86737">
        <w:rPr>
          <w:rFonts w:ascii="Times New Roman" w:hAnsi="Times New Roman"/>
          <w:sz w:val="24"/>
          <w:szCs w:val="24"/>
        </w:rPr>
        <w:t xml:space="preserve">. </w:t>
      </w:r>
      <w:r w:rsidRPr="008A52EC">
        <w:rPr>
          <w:rFonts w:ascii="Times New Roman" w:hAnsi="Times New Roman"/>
          <w:sz w:val="24"/>
          <w:szCs w:val="24"/>
        </w:rPr>
        <w:t>Fig</w:t>
      </w:r>
      <w:r w:rsidR="00562C04">
        <w:rPr>
          <w:rFonts w:ascii="Times New Roman" w:hAnsi="Times New Roman"/>
          <w:sz w:val="24"/>
          <w:szCs w:val="24"/>
        </w:rPr>
        <w:t>.</w:t>
      </w:r>
      <w:r w:rsidRPr="008A52EC">
        <w:rPr>
          <w:rFonts w:ascii="Times New Roman" w:hAnsi="Times New Roman"/>
          <w:sz w:val="24"/>
          <w:szCs w:val="24"/>
        </w:rPr>
        <w:t xml:space="preserve"> </w:t>
      </w:r>
      <w:r w:rsidR="00DE001D">
        <w:rPr>
          <w:rFonts w:ascii="Times New Roman" w:hAnsi="Times New Roman"/>
          <w:sz w:val="24"/>
          <w:szCs w:val="24"/>
        </w:rPr>
        <w:t>3</w:t>
      </w:r>
      <w:r w:rsidR="00DE001D" w:rsidRPr="008A52EC">
        <w:rPr>
          <w:rFonts w:ascii="Times New Roman" w:hAnsi="Times New Roman"/>
          <w:sz w:val="24"/>
          <w:szCs w:val="24"/>
        </w:rPr>
        <w:t xml:space="preserve">b </w:t>
      </w:r>
      <w:r w:rsidR="00562C04">
        <w:rPr>
          <w:rFonts w:ascii="Times New Roman" w:hAnsi="Times New Roman"/>
          <w:sz w:val="24"/>
          <w:szCs w:val="24"/>
        </w:rPr>
        <w:t>clearly reveals</w:t>
      </w:r>
      <w:r w:rsidR="00562C04" w:rsidRPr="008A52EC">
        <w:rPr>
          <w:rFonts w:ascii="Times New Roman" w:hAnsi="Times New Roman"/>
          <w:sz w:val="24"/>
          <w:szCs w:val="24"/>
        </w:rPr>
        <w:t xml:space="preserve"> </w:t>
      </w:r>
      <w:r w:rsidRPr="008A52EC">
        <w:rPr>
          <w:rFonts w:ascii="Times New Roman" w:hAnsi="Times New Roman"/>
          <w:sz w:val="24"/>
          <w:szCs w:val="24"/>
        </w:rPr>
        <w:t xml:space="preserve">the presence of </w:t>
      </w:r>
      <w:r w:rsidR="00380EF3">
        <w:rPr>
          <w:rFonts w:ascii="Times New Roman" w:hAnsi="Times New Roman"/>
          <w:sz w:val="24"/>
          <w:szCs w:val="24"/>
        </w:rPr>
        <w:t xml:space="preserve">single and agglomerated </w:t>
      </w:r>
      <w:r w:rsidRPr="008A52EC">
        <w:rPr>
          <w:rFonts w:ascii="Times New Roman" w:hAnsi="Times New Roman"/>
          <w:sz w:val="24"/>
          <w:szCs w:val="24"/>
        </w:rPr>
        <w:t>TiO</w:t>
      </w:r>
      <w:r w:rsidRPr="008A52EC">
        <w:rPr>
          <w:rFonts w:ascii="Times New Roman" w:hAnsi="Times New Roman"/>
          <w:sz w:val="24"/>
          <w:szCs w:val="24"/>
          <w:vertAlign w:val="subscript"/>
        </w:rPr>
        <w:t>2</w:t>
      </w:r>
      <w:r w:rsidRPr="008A52EC">
        <w:rPr>
          <w:rFonts w:ascii="Times New Roman" w:hAnsi="Times New Roman"/>
          <w:sz w:val="24"/>
          <w:szCs w:val="24"/>
        </w:rPr>
        <w:t xml:space="preserve"> NPs on </w:t>
      </w:r>
      <w:r w:rsidR="00562C04">
        <w:rPr>
          <w:rFonts w:ascii="Times New Roman" w:hAnsi="Times New Roman"/>
          <w:sz w:val="24"/>
          <w:szCs w:val="24"/>
        </w:rPr>
        <w:t xml:space="preserve">the </w:t>
      </w:r>
      <w:r w:rsidR="00562C04" w:rsidRPr="00CF49A1">
        <w:rPr>
          <w:rFonts w:ascii="Times New Roman" w:hAnsi="Times New Roman"/>
          <w:sz w:val="24"/>
          <w:szCs w:val="24"/>
        </w:rPr>
        <w:t>PCL</w:t>
      </w:r>
      <w:r w:rsidR="00562C04" w:rsidRPr="00CF49A1">
        <w:rPr>
          <w:rFonts w:ascii="Times New Roman" w:hAnsi="Times New Roman"/>
          <w:sz w:val="24"/>
          <w:szCs w:val="24"/>
          <w:vertAlign w:val="subscript"/>
        </w:rPr>
        <w:t>f</w:t>
      </w:r>
      <w:r w:rsidR="00380EF3">
        <w:rPr>
          <w:rFonts w:ascii="Times New Roman" w:hAnsi="Times New Roman"/>
          <w:sz w:val="24"/>
          <w:szCs w:val="24"/>
        </w:rPr>
        <w:t>+TiO</w:t>
      </w:r>
      <w:r w:rsidR="00380EF3">
        <w:rPr>
          <w:rFonts w:ascii="Times New Roman" w:hAnsi="Times New Roman"/>
          <w:sz w:val="24"/>
          <w:szCs w:val="24"/>
          <w:vertAlign w:val="subscript"/>
        </w:rPr>
        <w:t>2</w:t>
      </w:r>
      <w:r w:rsidR="00380EF3">
        <w:rPr>
          <w:rFonts w:ascii="Times New Roman" w:hAnsi="Times New Roman"/>
          <w:sz w:val="24"/>
          <w:szCs w:val="24"/>
        </w:rPr>
        <w:t xml:space="preserve"> </w:t>
      </w:r>
      <w:r w:rsidRPr="008A52EC">
        <w:rPr>
          <w:rFonts w:ascii="Times New Roman" w:hAnsi="Times New Roman"/>
          <w:sz w:val="24"/>
          <w:szCs w:val="24"/>
        </w:rPr>
        <w:t xml:space="preserve">surface. EDX analysis also confirmed the </w:t>
      </w:r>
      <w:r w:rsidR="00B10A76">
        <w:rPr>
          <w:rFonts w:ascii="Times New Roman" w:hAnsi="Times New Roman"/>
          <w:sz w:val="24"/>
          <w:szCs w:val="24"/>
        </w:rPr>
        <w:t>presence</w:t>
      </w:r>
      <w:r w:rsidRPr="008A52EC">
        <w:rPr>
          <w:rFonts w:ascii="Times New Roman" w:hAnsi="Times New Roman"/>
          <w:sz w:val="24"/>
          <w:szCs w:val="24"/>
        </w:rPr>
        <w:t xml:space="preserve"> of TiO</w:t>
      </w:r>
      <w:r w:rsidRPr="008A52EC">
        <w:rPr>
          <w:rFonts w:ascii="Times New Roman" w:hAnsi="Times New Roman"/>
          <w:sz w:val="24"/>
          <w:szCs w:val="24"/>
          <w:vertAlign w:val="subscript"/>
        </w:rPr>
        <w:t>2</w:t>
      </w:r>
      <w:r w:rsidRPr="008A52EC">
        <w:rPr>
          <w:rFonts w:ascii="Times New Roman" w:hAnsi="Times New Roman"/>
          <w:sz w:val="24"/>
          <w:szCs w:val="24"/>
        </w:rPr>
        <w:t xml:space="preserve"> NPs on the surface</w:t>
      </w:r>
      <w:r w:rsidR="00BA39AA">
        <w:rPr>
          <w:rFonts w:ascii="Times New Roman" w:hAnsi="Times New Roman"/>
          <w:sz w:val="24"/>
          <w:szCs w:val="24"/>
        </w:rPr>
        <w:t xml:space="preserve"> of the foam</w:t>
      </w:r>
      <w:r w:rsidRPr="008A52EC">
        <w:rPr>
          <w:rFonts w:ascii="Times New Roman" w:hAnsi="Times New Roman"/>
          <w:sz w:val="24"/>
          <w:szCs w:val="24"/>
        </w:rPr>
        <w:t xml:space="preserve"> (Fig</w:t>
      </w:r>
      <w:r w:rsidR="00562C04">
        <w:rPr>
          <w:rFonts w:ascii="Times New Roman" w:hAnsi="Times New Roman"/>
          <w:sz w:val="24"/>
          <w:szCs w:val="24"/>
        </w:rPr>
        <w:t>.</w:t>
      </w:r>
      <w:r w:rsidRPr="008A52EC">
        <w:rPr>
          <w:rFonts w:ascii="Times New Roman" w:hAnsi="Times New Roman"/>
          <w:sz w:val="24"/>
          <w:szCs w:val="24"/>
        </w:rPr>
        <w:t xml:space="preserve"> 4)</w:t>
      </w:r>
      <w:r w:rsidR="00562C04">
        <w:rPr>
          <w:rFonts w:ascii="Times New Roman" w:hAnsi="Times New Roman"/>
          <w:sz w:val="24"/>
          <w:szCs w:val="24"/>
        </w:rPr>
        <w:t xml:space="preserve"> i.e. certain picks assigned to Ti appeared in the EDX spectrum of </w:t>
      </w:r>
      <w:r w:rsidR="00380EF3">
        <w:rPr>
          <w:rFonts w:ascii="Times New Roman" w:hAnsi="Times New Roman"/>
          <w:sz w:val="24"/>
          <w:szCs w:val="24"/>
        </w:rPr>
        <w:t xml:space="preserve">the </w:t>
      </w:r>
      <w:r w:rsidR="00380EF3" w:rsidRPr="00CF49A1">
        <w:rPr>
          <w:rFonts w:ascii="Times New Roman" w:hAnsi="Times New Roman"/>
          <w:sz w:val="24"/>
          <w:szCs w:val="24"/>
        </w:rPr>
        <w:t>PCL</w:t>
      </w:r>
      <w:r w:rsidR="00380EF3" w:rsidRPr="00CF49A1">
        <w:rPr>
          <w:rFonts w:ascii="Times New Roman" w:hAnsi="Times New Roman"/>
          <w:sz w:val="24"/>
          <w:szCs w:val="24"/>
          <w:vertAlign w:val="subscript"/>
        </w:rPr>
        <w:t>f</w:t>
      </w:r>
      <w:r w:rsidR="00380EF3">
        <w:rPr>
          <w:rFonts w:ascii="Times New Roman" w:hAnsi="Times New Roman"/>
          <w:sz w:val="24"/>
          <w:szCs w:val="24"/>
        </w:rPr>
        <w:t>+TiO</w:t>
      </w:r>
      <w:r w:rsidR="00380EF3">
        <w:rPr>
          <w:rFonts w:ascii="Times New Roman" w:hAnsi="Times New Roman"/>
          <w:sz w:val="24"/>
          <w:szCs w:val="24"/>
          <w:vertAlign w:val="subscript"/>
        </w:rPr>
        <w:t xml:space="preserve">2 </w:t>
      </w:r>
      <w:r w:rsidR="00380EF3">
        <w:rPr>
          <w:rFonts w:ascii="Times New Roman" w:hAnsi="Times New Roman"/>
          <w:sz w:val="24"/>
          <w:szCs w:val="24"/>
        </w:rPr>
        <w:t>sample</w:t>
      </w:r>
      <w:r w:rsidRPr="008A52EC">
        <w:rPr>
          <w:rFonts w:ascii="Times New Roman" w:hAnsi="Times New Roman"/>
          <w:sz w:val="24"/>
          <w:szCs w:val="24"/>
        </w:rPr>
        <w:t xml:space="preserve">. </w:t>
      </w:r>
    </w:p>
    <w:p w14:paraId="4C1E8365" w14:textId="77777777" w:rsidR="00435ACE" w:rsidRDefault="00435ACE" w:rsidP="001C6282">
      <w:pPr>
        <w:spacing w:after="0" w:line="36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14:anchorId="49F2E25F" wp14:editId="0DEE7009">
            <wp:extent cx="2089192" cy="2089192"/>
            <wp:effectExtent l="0" t="0" r="6350" b="6350"/>
            <wp:docPr id="11" name="Picture 11" descr="C:\Users\Maja\Desktop\Backup\Darka\PCL\YRC2017\PCL s+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ja\Desktop\Backup\Darka\PCL\YRC2017\PCL s+u.tif"/>
                    <pic:cNvPicPr>
                      <a:picLocks noChangeAspect="1" noChangeArrowheads="1"/>
                    </pic:cNvPicPr>
                  </pic:nvPicPr>
                  <pic:blipFill>
                    <a:blip r:embed="rId18" cstate="print"/>
                    <a:srcRect/>
                    <a:stretch>
                      <a:fillRect/>
                    </a:stretch>
                  </pic:blipFill>
                  <pic:spPr bwMode="auto">
                    <a:xfrm>
                      <a:off x="0" y="0"/>
                      <a:ext cx="2090897" cy="2090897"/>
                    </a:xfrm>
                    <a:prstGeom prst="rect">
                      <a:avLst/>
                    </a:prstGeom>
                    <a:noFill/>
                    <a:ln w="9525">
                      <a:noFill/>
                      <a:miter lim="800000"/>
                      <a:headEnd/>
                      <a:tailEnd/>
                    </a:ln>
                  </pic:spPr>
                </pic:pic>
              </a:graphicData>
            </a:graphic>
          </wp:inline>
        </w:drawing>
      </w:r>
      <w:r w:rsidR="00E16162">
        <w:rPr>
          <w:noProof/>
        </w:rPr>
        <w:t xml:space="preserve"> </w:t>
      </w:r>
      <w:r w:rsidR="002140AB">
        <w:rPr>
          <w:noProof/>
        </w:rPr>
        <w:drawing>
          <wp:inline distT="0" distB="0" distL="0" distR="0" wp14:anchorId="77164620" wp14:editId="7BB8B74C">
            <wp:extent cx="2094366" cy="2089192"/>
            <wp:effectExtent l="0" t="0" r="1270" b="6350"/>
            <wp:docPr id="4" name="Picture 4" descr="C:\Users\Darka\Desktop\PCL KOL\pclk-15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ka\Desktop\PCL KOL\pclk-15_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3587" cy="2098390"/>
                    </a:xfrm>
                    <a:prstGeom prst="rect">
                      <a:avLst/>
                    </a:prstGeom>
                    <a:noFill/>
                    <a:ln>
                      <a:noFill/>
                    </a:ln>
                  </pic:spPr>
                </pic:pic>
              </a:graphicData>
            </a:graphic>
          </wp:inline>
        </w:drawing>
      </w:r>
    </w:p>
    <w:p w14:paraId="49A38C1D" w14:textId="77777777" w:rsidR="006425EC" w:rsidRPr="006425EC" w:rsidRDefault="006425EC" w:rsidP="001C6282">
      <w:pPr>
        <w:spacing w:after="0" w:line="360" w:lineRule="auto"/>
        <w:ind w:firstLine="720"/>
        <w:jc w:val="center"/>
        <w:rPr>
          <w:rFonts w:ascii="Times New Roman" w:hAnsi="Times New Roman"/>
          <w:sz w:val="24"/>
          <w:szCs w:val="24"/>
        </w:rPr>
      </w:pPr>
      <w:r>
        <w:rPr>
          <w:rFonts w:ascii="Times New Roman" w:hAnsi="Times New Roman"/>
          <w:sz w:val="24"/>
          <w:szCs w:val="24"/>
        </w:rPr>
        <w:t>(а)                                                                    (</w:t>
      </w:r>
      <w:proofErr w:type="gramStart"/>
      <w:r>
        <w:rPr>
          <w:rFonts w:ascii="Times New Roman" w:hAnsi="Times New Roman"/>
          <w:sz w:val="24"/>
          <w:szCs w:val="24"/>
        </w:rPr>
        <w:t>b</w:t>
      </w:r>
      <w:proofErr w:type="gramEnd"/>
      <w:r>
        <w:rPr>
          <w:rFonts w:ascii="Times New Roman" w:hAnsi="Times New Roman"/>
          <w:sz w:val="24"/>
          <w:szCs w:val="24"/>
        </w:rPr>
        <w:t>)</w:t>
      </w:r>
    </w:p>
    <w:p w14:paraId="006BD77C" w14:textId="785CE840" w:rsidR="00F212AB" w:rsidRPr="00547805" w:rsidRDefault="00130E74" w:rsidP="00547805">
      <w:pPr>
        <w:spacing w:after="0" w:line="360" w:lineRule="auto"/>
        <w:ind w:firstLine="720"/>
        <w:jc w:val="center"/>
        <w:rPr>
          <w:rFonts w:ascii="Times New Roman" w:hAnsi="Times New Roman"/>
          <w:sz w:val="24"/>
          <w:szCs w:val="24"/>
        </w:rPr>
      </w:pPr>
      <w:r w:rsidRPr="00A4018C">
        <w:rPr>
          <w:rFonts w:ascii="Times New Roman" w:hAnsi="Times New Roman"/>
          <w:sz w:val="24"/>
          <w:szCs w:val="24"/>
          <w:lang w:val="da-DK"/>
        </w:rPr>
        <w:t>Fig</w:t>
      </w:r>
      <w:r w:rsidR="001B5000">
        <w:rPr>
          <w:rFonts w:ascii="Times New Roman" w:hAnsi="Times New Roman"/>
          <w:sz w:val="24"/>
          <w:szCs w:val="24"/>
          <w:lang w:val="da-DK"/>
        </w:rPr>
        <w:t>.</w:t>
      </w:r>
      <w:r w:rsidRPr="00A4018C">
        <w:rPr>
          <w:rFonts w:ascii="Times New Roman" w:hAnsi="Times New Roman"/>
          <w:sz w:val="24"/>
          <w:szCs w:val="24"/>
          <w:lang w:val="da-DK"/>
        </w:rPr>
        <w:t xml:space="preserve"> </w:t>
      </w:r>
      <w:r w:rsidR="00871684">
        <w:rPr>
          <w:rFonts w:ascii="Times New Roman" w:hAnsi="Times New Roman"/>
          <w:sz w:val="24"/>
          <w:szCs w:val="24"/>
          <w:lang w:val="da-DK"/>
        </w:rPr>
        <w:t>3</w:t>
      </w:r>
      <w:r w:rsidRPr="00A4018C">
        <w:rPr>
          <w:rFonts w:ascii="Times New Roman" w:hAnsi="Times New Roman"/>
          <w:sz w:val="24"/>
          <w:szCs w:val="24"/>
          <w:lang w:val="da-DK"/>
        </w:rPr>
        <w:t xml:space="preserve">. FESEM images of </w:t>
      </w:r>
      <w:r w:rsidR="00F453A5">
        <w:rPr>
          <w:rFonts w:ascii="Times New Roman" w:hAnsi="Times New Roman"/>
          <w:sz w:val="24"/>
          <w:szCs w:val="24"/>
          <w:lang w:val="da-DK"/>
        </w:rPr>
        <w:t xml:space="preserve">surface of </w:t>
      </w:r>
      <w:r w:rsidR="006E4B83">
        <w:rPr>
          <w:rFonts w:ascii="Times New Roman" w:hAnsi="Times New Roman"/>
          <w:sz w:val="24"/>
          <w:szCs w:val="24"/>
          <w:lang w:val="da-DK"/>
        </w:rPr>
        <w:t xml:space="preserve">the </w:t>
      </w:r>
      <w:r w:rsidR="00F453A5">
        <w:rPr>
          <w:rFonts w:ascii="Times New Roman" w:hAnsi="Times New Roman"/>
          <w:sz w:val="24"/>
          <w:szCs w:val="24"/>
          <w:lang w:val="da-DK"/>
        </w:rPr>
        <w:t>PCL</w:t>
      </w:r>
      <w:r w:rsidR="006E4B83">
        <w:rPr>
          <w:rFonts w:ascii="Times New Roman" w:hAnsi="Times New Roman"/>
          <w:sz w:val="24"/>
          <w:szCs w:val="24"/>
          <w:vertAlign w:val="subscript"/>
          <w:lang w:val="da-DK"/>
        </w:rPr>
        <w:t>f</w:t>
      </w:r>
      <w:r w:rsidR="00F453A5">
        <w:rPr>
          <w:rFonts w:ascii="Times New Roman" w:hAnsi="Times New Roman"/>
          <w:sz w:val="24"/>
          <w:szCs w:val="24"/>
          <w:lang w:val="da-DK"/>
        </w:rPr>
        <w:t xml:space="preserve"> </w:t>
      </w:r>
      <w:r w:rsidR="006E4B83">
        <w:rPr>
          <w:rFonts w:ascii="Times New Roman" w:hAnsi="Times New Roman"/>
          <w:sz w:val="24"/>
          <w:szCs w:val="24"/>
          <w:lang w:val="da-DK"/>
        </w:rPr>
        <w:t xml:space="preserve">(a) </w:t>
      </w:r>
      <w:r w:rsidR="000D5054">
        <w:rPr>
          <w:rFonts w:ascii="Times New Roman" w:hAnsi="Times New Roman"/>
          <w:sz w:val="24"/>
          <w:szCs w:val="24"/>
          <w:lang w:val="da-DK"/>
        </w:rPr>
        <w:t>(</w:t>
      </w:r>
      <w:r w:rsidR="006425EC">
        <w:rPr>
          <w:rFonts w:ascii="Times New Roman" w:hAnsi="Times New Roman"/>
          <w:sz w:val="24"/>
          <w:szCs w:val="24"/>
          <w:lang w:val="da-DK"/>
        </w:rPr>
        <w:t>inset</w:t>
      </w:r>
      <w:r w:rsidR="006E4B83">
        <w:rPr>
          <w:rFonts w:ascii="Times New Roman" w:hAnsi="Times New Roman"/>
          <w:sz w:val="24"/>
          <w:szCs w:val="24"/>
          <w:lang w:val="da-DK"/>
        </w:rPr>
        <w:t>:</w:t>
      </w:r>
      <w:r w:rsidR="006425EC">
        <w:rPr>
          <w:rFonts w:ascii="Times New Roman" w:hAnsi="Times New Roman"/>
          <w:sz w:val="24"/>
          <w:szCs w:val="24"/>
          <w:lang w:val="da-DK"/>
        </w:rPr>
        <w:t xml:space="preserve"> cross section of </w:t>
      </w:r>
      <w:r w:rsidR="006E4B83">
        <w:rPr>
          <w:rFonts w:ascii="Times New Roman" w:hAnsi="Times New Roman"/>
          <w:sz w:val="24"/>
          <w:szCs w:val="24"/>
          <w:lang w:val="da-DK"/>
        </w:rPr>
        <w:t xml:space="preserve">the </w:t>
      </w:r>
      <w:r w:rsidR="006425EC">
        <w:rPr>
          <w:rFonts w:ascii="Times New Roman" w:hAnsi="Times New Roman"/>
          <w:sz w:val="24"/>
          <w:szCs w:val="24"/>
          <w:lang w:val="da-DK"/>
        </w:rPr>
        <w:t>PCL</w:t>
      </w:r>
      <w:r w:rsidR="006E4B83">
        <w:rPr>
          <w:rFonts w:ascii="Times New Roman" w:hAnsi="Times New Roman"/>
          <w:sz w:val="24"/>
          <w:szCs w:val="24"/>
          <w:vertAlign w:val="subscript"/>
          <w:lang w:val="da-DK"/>
        </w:rPr>
        <w:t>f</w:t>
      </w:r>
      <w:r w:rsidR="006425EC">
        <w:rPr>
          <w:rFonts w:ascii="Times New Roman" w:hAnsi="Times New Roman"/>
          <w:sz w:val="24"/>
          <w:szCs w:val="24"/>
          <w:lang w:val="da-DK"/>
        </w:rPr>
        <w:t xml:space="preserve">) </w:t>
      </w:r>
      <w:r w:rsidR="000D5054">
        <w:rPr>
          <w:rFonts w:ascii="Times New Roman" w:hAnsi="Times New Roman"/>
          <w:sz w:val="24"/>
          <w:szCs w:val="24"/>
          <w:lang w:val="da-DK"/>
        </w:rPr>
        <w:t xml:space="preserve">and surface of </w:t>
      </w:r>
      <w:r w:rsidR="006E4B83">
        <w:rPr>
          <w:rFonts w:ascii="Times New Roman" w:hAnsi="Times New Roman"/>
          <w:sz w:val="24"/>
          <w:szCs w:val="24"/>
          <w:lang w:val="da-DK"/>
        </w:rPr>
        <w:t xml:space="preserve">the </w:t>
      </w:r>
      <w:r w:rsidRPr="00A4018C">
        <w:rPr>
          <w:rFonts w:ascii="Times New Roman" w:hAnsi="Times New Roman"/>
          <w:sz w:val="24"/>
          <w:szCs w:val="24"/>
          <w:lang w:val="da-DK"/>
        </w:rPr>
        <w:t>PCL</w:t>
      </w:r>
      <w:r w:rsidRPr="00A4018C">
        <w:rPr>
          <w:rFonts w:ascii="Times New Roman" w:hAnsi="Times New Roman"/>
          <w:sz w:val="24"/>
          <w:szCs w:val="24"/>
          <w:vertAlign w:val="subscript"/>
          <w:lang w:val="da-DK"/>
        </w:rPr>
        <w:t>f</w:t>
      </w:r>
      <w:r w:rsidRPr="00A4018C">
        <w:rPr>
          <w:rFonts w:ascii="Times New Roman" w:hAnsi="Times New Roman"/>
          <w:sz w:val="24"/>
          <w:szCs w:val="24"/>
          <w:lang w:val="da-DK"/>
        </w:rPr>
        <w:t>+TiO</w:t>
      </w:r>
      <w:r w:rsidRPr="00A4018C">
        <w:rPr>
          <w:rFonts w:ascii="Times New Roman" w:hAnsi="Times New Roman"/>
          <w:sz w:val="24"/>
          <w:szCs w:val="24"/>
          <w:vertAlign w:val="subscript"/>
          <w:lang w:val="da-DK"/>
        </w:rPr>
        <w:t>2</w:t>
      </w:r>
      <w:r w:rsidR="006E4B83">
        <w:rPr>
          <w:rFonts w:ascii="Times New Roman" w:hAnsi="Times New Roman"/>
          <w:sz w:val="24"/>
          <w:szCs w:val="24"/>
          <w:vertAlign w:val="subscript"/>
          <w:lang w:val="da-DK"/>
        </w:rPr>
        <w:t xml:space="preserve"> </w:t>
      </w:r>
      <w:r w:rsidR="006E4B83">
        <w:rPr>
          <w:rFonts w:ascii="Times New Roman" w:hAnsi="Times New Roman"/>
          <w:sz w:val="24"/>
          <w:szCs w:val="24"/>
          <w:lang w:val="da-DK"/>
        </w:rPr>
        <w:t>(b) samples</w:t>
      </w:r>
      <w:r w:rsidR="001B5000">
        <w:rPr>
          <w:rFonts w:ascii="Times New Roman" w:hAnsi="Times New Roman"/>
          <w:sz w:val="24"/>
          <w:szCs w:val="24"/>
          <w:lang w:val="da-DK"/>
        </w:rPr>
        <w:t>.</w:t>
      </w:r>
    </w:p>
    <w:p w14:paraId="0C276ABB" w14:textId="7798F4AE" w:rsidR="001A1D26" w:rsidRDefault="001A1D26" w:rsidP="001C628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02CD0DB" wp14:editId="5673879F">
            <wp:extent cx="3906982" cy="1494148"/>
            <wp:effectExtent l="0" t="0" r="0" b="0"/>
            <wp:docPr id="3" name="Picture 3" descr="C:\Users\Darka\Desktop\PCL KOL\PCL slanje\Fig 4_D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ka\Desktop\PCL KOL\PCL slanje\Fig 4_DM.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2470" cy="1496247"/>
                    </a:xfrm>
                    <a:prstGeom prst="rect">
                      <a:avLst/>
                    </a:prstGeom>
                    <a:noFill/>
                    <a:ln>
                      <a:noFill/>
                    </a:ln>
                  </pic:spPr>
                </pic:pic>
              </a:graphicData>
            </a:graphic>
          </wp:inline>
        </w:drawing>
      </w:r>
    </w:p>
    <w:p w14:paraId="790795A2" w14:textId="3A8D8BCA" w:rsidR="00FF3392" w:rsidRDefault="00130E74" w:rsidP="00AD4B71">
      <w:pPr>
        <w:spacing w:after="0" w:line="360" w:lineRule="auto"/>
        <w:jc w:val="center"/>
        <w:rPr>
          <w:rFonts w:ascii="Times New Roman" w:hAnsi="Times New Roman"/>
          <w:sz w:val="24"/>
          <w:szCs w:val="24"/>
        </w:rPr>
      </w:pPr>
      <w:proofErr w:type="gramStart"/>
      <w:r w:rsidRPr="00A4018C">
        <w:rPr>
          <w:rFonts w:ascii="Times New Roman" w:hAnsi="Times New Roman"/>
          <w:sz w:val="24"/>
          <w:szCs w:val="24"/>
        </w:rPr>
        <w:t>Fig</w:t>
      </w:r>
      <w:r w:rsidR="001B5000">
        <w:rPr>
          <w:rFonts w:ascii="Times New Roman" w:hAnsi="Times New Roman"/>
          <w:sz w:val="24"/>
          <w:szCs w:val="24"/>
        </w:rPr>
        <w:t>.</w:t>
      </w:r>
      <w:r w:rsidRPr="00A4018C">
        <w:rPr>
          <w:rFonts w:ascii="Times New Roman" w:hAnsi="Times New Roman"/>
          <w:sz w:val="24"/>
          <w:szCs w:val="24"/>
        </w:rPr>
        <w:t xml:space="preserve"> </w:t>
      </w:r>
      <w:r w:rsidR="002F3D44">
        <w:rPr>
          <w:rFonts w:ascii="Times New Roman" w:hAnsi="Times New Roman"/>
          <w:sz w:val="24"/>
          <w:szCs w:val="24"/>
        </w:rPr>
        <w:t>4</w:t>
      </w:r>
      <w:r w:rsidRPr="00A4018C">
        <w:rPr>
          <w:rFonts w:ascii="Times New Roman" w:hAnsi="Times New Roman"/>
          <w:sz w:val="24"/>
          <w:szCs w:val="24"/>
        </w:rPr>
        <w:t>.</w:t>
      </w:r>
      <w:proofErr w:type="gramEnd"/>
      <w:r w:rsidRPr="00A4018C">
        <w:rPr>
          <w:rFonts w:ascii="Times New Roman" w:hAnsi="Times New Roman"/>
          <w:sz w:val="24"/>
          <w:szCs w:val="24"/>
        </w:rPr>
        <w:t xml:space="preserve"> </w:t>
      </w:r>
      <w:proofErr w:type="gramStart"/>
      <w:r w:rsidRPr="00A4018C">
        <w:rPr>
          <w:rFonts w:ascii="Times New Roman" w:hAnsi="Times New Roman"/>
          <w:sz w:val="24"/>
          <w:szCs w:val="24"/>
        </w:rPr>
        <w:t xml:space="preserve">EDX </w:t>
      </w:r>
      <w:r w:rsidR="00BB5BCC" w:rsidRPr="00A4018C">
        <w:rPr>
          <w:rFonts w:ascii="Times New Roman" w:hAnsi="Times New Roman"/>
          <w:sz w:val="24"/>
          <w:szCs w:val="24"/>
        </w:rPr>
        <w:t>spectr</w:t>
      </w:r>
      <w:r w:rsidR="00BB5BCC">
        <w:rPr>
          <w:rFonts w:ascii="Times New Roman" w:hAnsi="Times New Roman"/>
          <w:sz w:val="24"/>
          <w:szCs w:val="24"/>
        </w:rPr>
        <w:t>um</w:t>
      </w:r>
      <w:r w:rsidR="00BB5BCC" w:rsidRPr="00A4018C">
        <w:rPr>
          <w:rFonts w:ascii="Times New Roman" w:hAnsi="Times New Roman"/>
          <w:sz w:val="24"/>
          <w:szCs w:val="24"/>
        </w:rPr>
        <w:t xml:space="preserve"> </w:t>
      </w:r>
      <w:r w:rsidRPr="00A4018C">
        <w:rPr>
          <w:rFonts w:ascii="Times New Roman" w:hAnsi="Times New Roman"/>
          <w:sz w:val="24"/>
          <w:szCs w:val="24"/>
        </w:rPr>
        <w:t>of the PCL</w:t>
      </w:r>
      <w:r w:rsidRPr="00A4018C">
        <w:rPr>
          <w:rFonts w:ascii="Times New Roman" w:hAnsi="Times New Roman"/>
          <w:sz w:val="24"/>
          <w:szCs w:val="24"/>
          <w:vertAlign w:val="subscript"/>
        </w:rPr>
        <w:t>f</w:t>
      </w:r>
      <w:r w:rsidRPr="00A4018C">
        <w:rPr>
          <w:rFonts w:ascii="Times New Roman" w:hAnsi="Times New Roman"/>
          <w:sz w:val="24"/>
          <w:szCs w:val="24"/>
        </w:rPr>
        <w:t>+TiO</w:t>
      </w:r>
      <w:r w:rsidRPr="00A4018C">
        <w:rPr>
          <w:rFonts w:ascii="Times New Roman" w:hAnsi="Times New Roman"/>
          <w:sz w:val="24"/>
          <w:szCs w:val="24"/>
          <w:vertAlign w:val="subscript"/>
        </w:rPr>
        <w:t>2</w:t>
      </w:r>
      <w:r w:rsidR="00870955">
        <w:rPr>
          <w:rFonts w:ascii="Times New Roman" w:hAnsi="Times New Roman"/>
          <w:sz w:val="24"/>
          <w:szCs w:val="24"/>
        </w:rPr>
        <w:t>.</w:t>
      </w:r>
      <w:proofErr w:type="gramEnd"/>
    </w:p>
    <w:p w14:paraId="33046D73" w14:textId="60A83EEC" w:rsidR="00F16AF9" w:rsidRPr="00B90200" w:rsidRDefault="00D9208A" w:rsidP="0032640F">
      <w:pPr>
        <w:autoSpaceDE w:val="0"/>
        <w:autoSpaceDN w:val="0"/>
        <w:adjustRightInd w:val="0"/>
        <w:spacing w:after="0" w:line="360" w:lineRule="auto"/>
        <w:ind w:firstLine="720"/>
        <w:jc w:val="both"/>
        <w:rPr>
          <w:rFonts w:ascii="Times New Roman" w:eastAsia="TimesNewRomanSF" w:hAnsi="Times New Roman"/>
          <w:sz w:val="24"/>
          <w:szCs w:val="24"/>
        </w:rPr>
      </w:pPr>
      <w:r w:rsidRPr="00B74114">
        <w:rPr>
          <w:rFonts w:ascii="Times New Roman" w:hAnsi="Times New Roman"/>
          <w:sz w:val="24"/>
          <w:szCs w:val="24"/>
        </w:rPr>
        <w:lastRenderedPageBreak/>
        <w:t xml:space="preserve">The </w:t>
      </w:r>
      <w:proofErr w:type="spellStart"/>
      <w:r w:rsidRPr="00B74114">
        <w:rPr>
          <w:rFonts w:ascii="Times New Roman" w:hAnsi="Times New Roman"/>
          <w:sz w:val="24"/>
          <w:szCs w:val="24"/>
        </w:rPr>
        <w:t>photocatalytic</w:t>
      </w:r>
      <w:proofErr w:type="spellEnd"/>
      <w:r w:rsidRPr="00B74114">
        <w:rPr>
          <w:rFonts w:ascii="Times New Roman" w:hAnsi="Times New Roman"/>
          <w:sz w:val="24"/>
          <w:szCs w:val="24"/>
        </w:rPr>
        <w:t xml:space="preserve"> </w:t>
      </w:r>
      <w:r w:rsidR="00BA39AA" w:rsidRPr="00B74114">
        <w:rPr>
          <w:rFonts w:ascii="Times New Roman" w:hAnsi="Times New Roman"/>
          <w:sz w:val="24"/>
          <w:szCs w:val="24"/>
        </w:rPr>
        <w:t xml:space="preserve">activity </w:t>
      </w:r>
      <w:r w:rsidRPr="007118C9">
        <w:rPr>
          <w:rFonts w:ascii="Times New Roman" w:hAnsi="Times New Roman"/>
          <w:sz w:val="24"/>
          <w:szCs w:val="24"/>
        </w:rPr>
        <w:t>of the TiO</w:t>
      </w:r>
      <w:r w:rsidRPr="00B74114">
        <w:rPr>
          <w:rFonts w:ascii="Times New Roman" w:hAnsi="Times New Roman"/>
          <w:sz w:val="24"/>
          <w:szCs w:val="24"/>
          <w:vertAlign w:val="subscript"/>
        </w:rPr>
        <w:t>2</w:t>
      </w:r>
      <w:r w:rsidRPr="00B74114">
        <w:rPr>
          <w:rFonts w:ascii="Times New Roman" w:hAnsi="Times New Roman"/>
          <w:sz w:val="24"/>
          <w:szCs w:val="24"/>
        </w:rPr>
        <w:t xml:space="preserve"> NPs immobilized on the </w:t>
      </w:r>
      <w:proofErr w:type="spellStart"/>
      <w:r w:rsidRPr="00B74114">
        <w:rPr>
          <w:rFonts w:ascii="Times New Roman" w:hAnsi="Times New Roman"/>
          <w:sz w:val="24"/>
          <w:szCs w:val="24"/>
        </w:rPr>
        <w:t>PCL</w:t>
      </w:r>
      <w:r w:rsidRPr="00B74114">
        <w:rPr>
          <w:rFonts w:ascii="Times New Roman" w:hAnsi="Times New Roman"/>
          <w:sz w:val="24"/>
          <w:szCs w:val="24"/>
          <w:vertAlign w:val="subscript"/>
        </w:rPr>
        <w:t>f</w:t>
      </w:r>
      <w:proofErr w:type="spellEnd"/>
      <w:r w:rsidRPr="00B74114">
        <w:rPr>
          <w:rFonts w:ascii="Times New Roman" w:hAnsi="Times New Roman"/>
          <w:sz w:val="24"/>
          <w:szCs w:val="24"/>
        </w:rPr>
        <w:t xml:space="preserve"> and </w:t>
      </w:r>
      <w:r w:rsidR="00AF3853">
        <w:rPr>
          <w:rFonts w:ascii="Times New Roman" w:hAnsi="Times New Roman"/>
          <w:sz w:val="24"/>
          <w:szCs w:val="24"/>
        </w:rPr>
        <w:t xml:space="preserve">the </w:t>
      </w:r>
      <w:proofErr w:type="spellStart"/>
      <w:r w:rsidRPr="00B74114">
        <w:rPr>
          <w:rFonts w:ascii="Times New Roman" w:hAnsi="Times New Roman"/>
          <w:sz w:val="24"/>
          <w:szCs w:val="24"/>
        </w:rPr>
        <w:t>PCL</w:t>
      </w:r>
      <w:r w:rsidRPr="00B74114">
        <w:rPr>
          <w:rFonts w:ascii="Times New Roman" w:hAnsi="Times New Roman"/>
          <w:sz w:val="24"/>
          <w:szCs w:val="24"/>
          <w:vertAlign w:val="subscript"/>
        </w:rPr>
        <w:t>b</w:t>
      </w:r>
      <w:proofErr w:type="spellEnd"/>
      <w:r w:rsidRPr="00B74114">
        <w:rPr>
          <w:rFonts w:ascii="Times New Roman" w:hAnsi="Times New Roman"/>
          <w:sz w:val="24"/>
          <w:szCs w:val="24"/>
        </w:rPr>
        <w:t xml:space="preserve"> was evaluated </w:t>
      </w:r>
      <w:r w:rsidR="000663A7" w:rsidRPr="00B74114">
        <w:rPr>
          <w:rFonts w:ascii="Times New Roman" w:hAnsi="Times New Roman"/>
          <w:sz w:val="24"/>
          <w:szCs w:val="24"/>
        </w:rPr>
        <w:t>in aqueous solution</w:t>
      </w:r>
      <w:r w:rsidRPr="00B74114">
        <w:rPr>
          <w:rFonts w:ascii="Times New Roman" w:hAnsi="Times New Roman"/>
          <w:sz w:val="24"/>
          <w:szCs w:val="24"/>
        </w:rPr>
        <w:t xml:space="preserve"> of </w:t>
      </w:r>
      <w:r w:rsidR="00BA39AA" w:rsidRPr="00B74114">
        <w:rPr>
          <w:rFonts w:ascii="Times New Roman" w:hAnsi="Times New Roman"/>
          <w:sz w:val="24"/>
          <w:szCs w:val="24"/>
        </w:rPr>
        <w:t xml:space="preserve">textile </w:t>
      </w:r>
      <w:r w:rsidRPr="00B74114">
        <w:rPr>
          <w:rFonts w:ascii="Times New Roman" w:hAnsi="Times New Roman"/>
          <w:sz w:val="24"/>
          <w:szCs w:val="24"/>
        </w:rPr>
        <w:t xml:space="preserve">dyes AO7 and BY28 under </w:t>
      </w:r>
      <w:r w:rsidR="00BA39AA" w:rsidRPr="00B74114">
        <w:rPr>
          <w:rFonts w:ascii="Times New Roman" w:hAnsi="Times New Roman"/>
          <w:sz w:val="24"/>
          <w:szCs w:val="24"/>
        </w:rPr>
        <w:t xml:space="preserve">the </w:t>
      </w:r>
      <w:r w:rsidRPr="00B74114">
        <w:rPr>
          <w:rFonts w:ascii="Times New Roman" w:hAnsi="Times New Roman"/>
          <w:sz w:val="24"/>
          <w:szCs w:val="24"/>
        </w:rPr>
        <w:t xml:space="preserve">sun-like illumination. </w:t>
      </w:r>
      <w:r w:rsidR="00BA39AA" w:rsidRPr="00B74114">
        <w:rPr>
          <w:rFonts w:ascii="Times New Roman" w:hAnsi="Times New Roman"/>
          <w:sz w:val="24"/>
          <w:szCs w:val="24"/>
        </w:rPr>
        <w:t xml:space="preserve">Our previous research indicated </w:t>
      </w:r>
      <w:r w:rsidRPr="00B74114">
        <w:rPr>
          <w:rFonts w:ascii="Times New Roman" w:hAnsi="Times New Roman"/>
          <w:sz w:val="24"/>
          <w:szCs w:val="24"/>
        </w:rPr>
        <w:t xml:space="preserve">that </w:t>
      </w:r>
      <w:r w:rsidR="004C5C6C" w:rsidRPr="00B74114">
        <w:rPr>
          <w:rFonts w:ascii="Times New Roman" w:hAnsi="Times New Roman"/>
          <w:sz w:val="24"/>
          <w:szCs w:val="24"/>
        </w:rPr>
        <w:t xml:space="preserve">the </w:t>
      </w:r>
      <w:r w:rsidRPr="00B74114">
        <w:rPr>
          <w:rFonts w:ascii="Times New Roman" w:hAnsi="Times New Roman"/>
          <w:sz w:val="24"/>
          <w:szCs w:val="24"/>
        </w:rPr>
        <w:t xml:space="preserve">dye AO7 was not prone to photolysis </w:t>
      </w:r>
      <w:r w:rsidR="006916F7" w:rsidRPr="00B74114">
        <w:rPr>
          <w:rFonts w:ascii="Times New Roman" w:hAnsi="Times New Roman"/>
          <w:sz w:val="24"/>
          <w:szCs w:val="24"/>
        </w:rPr>
        <w:t>while</w:t>
      </w:r>
      <w:r w:rsidRPr="00B74114">
        <w:rPr>
          <w:rFonts w:ascii="Times New Roman" w:hAnsi="Times New Roman"/>
          <w:sz w:val="24"/>
          <w:szCs w:val="24"/>
        </w:rPr>
        <w:t xml:space="preserve"> negligible photolysis </w:t>
      </w:r>
      <w:r w:rsidR="00BA39AA" w:rsidRPr="00B74114">
        <w:rPr>
          <w:rFonts w:ascii="Times New Roman" w:hAnsi="Times New Roman"/>
          <w:sz w:val="24"/>
          <w:szCs w:val="24"/>
        </w:rPr>
        <w:t xml:space="preserve">occurred in the case of </w:t>
      </w:r>
      <w:r w:rsidRPr="00B74114">
        <w:rPr>
          <w:rFonts w:ascii="Times New Roman" w:hAnsi="Times New Roman"/>
          <w:sz w:val="24"/>
          <w:szCs w:val="24"/>
        </w:rPr>
        <w:t>dye BY28</w:t>
      </w:r>
      <w:r w:rsidR="00B85C2C">
        <w:rPr>
          <w:rFonts w:ascii="Times New Roman" w:hAnsi="Times New Roman"/>
          <w:sz w:val="24"/>
          <w:szCs w:val="24"/>
          <w:vertAlign w:val="superscript"/>
        </w:rPr>
        <w:t>24</w:t>
      </w:r>
      <w:r w:rsidR="00B85C2C">
        <w:rPr>
          <w:rFonts w:ascii="Times New Roman" w:hAnsi="Times New Roman"/>
          <w:sz w:val="24"/>
          <w:szCs w:val="24"/>
        </w:rPr>
        <w:t xml:space="preserve">. </w:t>
      </w:r>
      <w:r w:rsidRPr="00B74114">
        <w:rPr>
          <w:rFonts w:ascii="Times New Roman" w:hAnsi="Times New Roman"/>
          <w:sz w:val="24"/>
          <w:szCs w:val="24"/>
        </w:rPr>
        <w:t xml:space="preserve">Fig. </w:t>
      </w:r>
      <w:r w:rsidR="002C5EC0" w:rsidRPr="00B74114">
        <w:rPr>
          <w:rFonts w:ascii="Times New Roman" w:hAnsi="Times New Roman"/>
          <w:sz w:val="24"/>
          <w:szCs w:val="24"/>
        </w:rPr>
        <w:t>5</w:t>
      </w:r>
      <w:r w:rsidR="003002D4" w:rsidRPr="00B74114">
        <w:rPr>
          <w:rFonts w:ascii="Times New Roman" w:hAnsi="Times New Roman"/>
          <w:sz w:val="24"/>
          <w:szCs w:val="24"/>
        </w:rPr>
        <w:t>a</w:t>
      </w:r>
      <w:r w:rsidRPr="00B74114">
        <w:rPr>
          <w:rFonts w:ascii="Times New Roman" w:hAnsi="Times New Roman"/>
          <w:sz w:val="24"/>
          <w:szCs w:val="24"/>
        </w:rPr>
        <w:t xml:space="preserve"> shows the percentage of AO7 </w:t>
      </w:r>
      <w:r w:rsidR="004C5C6C" w:rsidRPr="00B74114">
        <w:rPr>
          <w:rFonts w:ascii="Times New Roman" w:hAnsi="Times New Roman"/>
          <w:sz w:val="24"/>
          <w:szCs w:val="24"/>
        </w:rPr>
        <w:t xml:space="preserve">removal from water </w:t>
      </w:r>
      <w:r w:rsidRPr="00B74114">
        <w:rPr>
          <w:rFonts w:ascii="Times New Roman" w:hAnsi="Times New Roman"/>
          <w:sz w:val="24"/>
          <w:szCs w:val="24"/>
        </w:rPr>
        <w:t xml:space="preserve">in the presence of </w:t>
      </w:r>
      <w:proofErr w:type="spellStart"/>
      <w:r w:rsidRPr="00B74114">
        <w:rPr>
          <w:rFonts w:ascii="Times New Roman" w:hAnsi="Times New Roman"/>
          <w:sz w:val="24"/>
          <w:szCs w:val="24"/>
        </w:rPr>
        <w:t>PCL</w:t>
      </w:r>
      <w:r w:rsidRPr="00B74114">
        <w:rPr>
          <w:rFonts w:ascii="Times New Roman" w:hAnsi="Times New Roman"/>
          <w:sz w:val="24"/>
          <w:szCs w:val="24"/>
          <w:vertAlign w:val="subscript"/>
        </w:rPr>
        <w:t>b</w:t>
      </w:r>
      <w:proofErr w:type="spellEnd"/>
      <w:r w:rsidRPr="00B74114">
        <w:rPr>
          <w:rFonts w:ascii="Times New Roman" w:hAnsi="Times New Roman"/>
          <w:sz w:val="24"/>
          <w:szCs w:val="24"/>
        </w:rPr>
        <w:t xml:space="preserve">, </w:t>
      </w:r>
      <w:proofErr w:type="spellStart"/>
      <w:r w:rsidRPr="00B74114">
        <w:rPr>
          <w:rFonts w:ascii="Times New Roman" w:hAnsi="Times New Roman"/>
          <w:sz w:val="24"/>
          <w:szCs w:val="24"/>
        </w:rPr>
        <w:t>PCL</w:t>
      </w:r>
      <w:r w:rsidRPr="00B74114">
        <w:rPr>
          <w:rFonts w:ascii="Times New Roman" w:hAnsi="Times New Roman"/>
          <w:sz w:val="24"/>
          <w:szCs w:val="24"/>
          <w:vertAlign w:val="subscript"/>
        </w:rPr>
        <w:t>f</w:t>
      </w:r>
      <w:proofErr w:type="spellEnd"/>
      <w:r w:rsidRPr="00B74114">
        <w:rPr>
          <w:rFonts w:ascii="Times New Roman" w:hAnsi="Times New Roman"/>
          <w:sz w:val="24"/>
          <w:szCs w:val="24"/>
        </w:rPr>
        <w:t>, PCL</w:t>
      </w:r>
      <w:r w:rsidRPr="00B74114">
        <w:rPr>
          <w:rFonts w:ascii="Times New Roman" w:hAnsi="Times New Roman"/>
          <w:sz w:val="24"/>
          <w:szCs w:val="24"/>
          <w:vertAlign w:val="subscript"/>
        </w:rPr>
        <w:t>b</w:t>
      </w:r>
      <w:r w:rsidRPr="00B74114">
        <w:rPr>
          <w:rFonts w:ascii="Times New Roman" w:hAnsi="Times New Roman"/>
          <w:sz w:val="24"/>
          <w:szCs w:val="24"/>
        </w:rPr>
        <w:t>+TiO</w:t>
      </w:r>
      <w:r w:rsidRPr="00B74114">
        <w:rPr>
          <w:rFonts w:ascii="Times New Roman" w:hAnsi="Times New Roman"/>
          <w:sz w:val="24"/>
          <w:szCs w:val="24"/>
          <w:vertAlign w:val="subscript"/>
        </w:rPr>
        <w:t>2</w:t>
      </w:r>
      <w:r w:rsidRPr="00B74114">
        <w:rPr>
          <w:rFonts w:ascii="Times New Roman" w:hAnsi="Times New Roman"/>
          <w:sz w:val="24"/>
          <w:szCs w:val="24"/>
        </w:rPr>
        <w:t xml:space="preserve"> and PCL</w:t>
      </w:r>
      <w:r w:rsidRPr="00B74114">
        <w:rPr>
          <w:rFonts w:ascii="Times New Roman" w:hAnsi="Times New Roman"/>
          <w:sz w:val="24"/>
          <w:szCs w:val="24"/>
          <w:vertAlign w:val="subscript"/>
        </w:rPr>
        <w:t>f</w:t>
      </w:r>
      <w:r w:rsidRPr="00B74114">
        <w:rPr>
          <w:rFonts w:ascii="Times New Roman" w:hAnsi="Times New Roman"/>
          <w:sz w:val="24"/>
          <w:szCs w:val="24"/>
        </w:rPr>
        <w:t>+TiO</w:t>
      </w:r>
      <w:r w:rsidRPr="00B74114">
        <w:rPr>
          <w:rFonts w:ascii="Times New Roman" w:hAnsi="Times New Roman"/>
          <w:sz w:val="24"/>
          <w:szCs w:val="24"/>
          <w:vertAlign w:val="subscript"/>
        </w:rPr>
        <w:t>2</w:t>
      </w:r>
      <w:r w:rsidRPr="00B74114">
        <w:rPr>
          <w:rFonts w:ascii="Times New Roman" w:hAnsi="Times New Roman"/>
          <w:sz w:val="24"/>
          <w:szCs w:val="24"/>
        </w:rPr>
        <w:t xml:space="preserve">. </w:t>
      </w:r>
      <w:r w:rsidR="004C5C6C" w:rsidRPr="00B74114">
        <w:rPr>
          <w:rFonts w:ascii="Times New Roman" w:hAnsi="Times New Roman"/>
          <w:sz w:val="24"/>
          <w:szCs w:val="24"/>
        </w:rPr>
        <w:t xml:space="preserve">The </w:t>
      </w:r>
      <w:proofErr w:type="spellStart"/>
      <w:r w:rsidRPr="00B74114">
        <w:rPr>
          <w:rFonts w:ascii="Times New Roman" w:hAnsi="Times New Roman"/>
          <w:sz w:val="24"/>
          <w:szCs w:val="24"/>
        </w:rPr>
        <w:t>PCL</w:t>
      </w:r>
      <w:r w:rsidRPr="00B74114">
        <w:rPr>
          <w:rFonts w:ascii="Times New Roman" w:hAnsi="Times New Roman"/>
          <w:sz w:val="24"/>
          <w:szCs w:val="24"/>
          <w:vertAlign w:val="subscript"/>
        </w:rPr>
        <w:t>b</w:t>
      </w:r>
      <w:proofErr w:type="spellEnd"/>
      <w:r w:rsidRPr="00B74114">
        <w:rPr>
          <w:rFonts w:ascii="Times New Roman" w:hAnsi="Times New Roman"/>
          <w:sz w:val="24"/>
          <w:szCs w:val="24"/>
        </w:rPr>
        <w:t xml:space="preserve"> and </w:t>
      </w:r>
      <w:r w:rsidR="004C5C6C" w:rsidRPr="00B74114">
        <w:rPr>
          <w:rFonts w:ascii="Times New Roman" w:hAnsi="Times New Roman"/>
          <w:sz w:val="24"/>
          <w:szCs w:val="24"/>
        </w:rPr>
        <w:t xml:space="preserve">the </w:t>
      </w:r>
      <w:proofErr w:type="spellStart"/>
      <w:r w:rsidRPr="00B74114">
        <w:rPr>
          <w:rFonts w:ascii="Times New Roman" w:hAnsi="Times New Roman"/>
          <w:sz w:val="24"/>
          <w:szCs w:val="24"/>
        </w:rPr>
        <w:t>PCL</w:t>
      </w:r>
      <w:r w:rsidRPr="00B74114">
        <w:rPr>
          <w:rFonts w:ascii="Times New Roman" w:hAnsi="Times New Roman"/>
          <w:sz w:val="24"/>
          <w:szCs w:val="24"/>
          <w:vertAlign w:val="subscript"/>
        </w:rPr>
        <w:t>f</w:t>
      </w:r>
      <w:proofErr w:type="spellEnd"/>
      <w:r w:rsidRPr="00B74114">
        <w:rPr>
          <w:rFonts w:ascii="Times New Roman" w:hAnsi="Times New Roman"/>
          <w:sz w:val="24"/>
          <w:szCs w:val="24"/>
        </w:rPr>
        <w:t xml:space="preserve"> alone did not in</w:t>
      </w:r>
      <w:r w:rsidR="0070302C" w:rsidRPr="00B74114">
        <w:rPr>
          <w:rFonts w:ascii="Times New Roman" w:hAnsi="Times New Roman"/>
          <w:sz w:val="24"/>
          <w:szCs w:val="24"/>
        </w:rPr>
        <w:t>duce</w:t>
      </w:r>
      <w:r w:rsidRPr="00B74114">
        <w:rPr>
          <w:rFonts w:ascii="Times New Roman" w:hAnsi="Times New Roman"/>
          <w:sz w:val="24"/>
          <w:szCs w:val="24"/>
        </w:rPr>
        <w:t xml:space="preserve"> </w:t>
      </w:r>
      <w:r w:rsidR="0070302C" w:rsidRPr="00B74114">
        <w:rPr>
          <w:rFonts w:ascii="Times New Roman" w:hAnsi="Times New Roman"/>
          <w:sz w:val="24"/>
          <w:szCs w:val="24"/>
        </w:rPr>
        <w:t>any</w:t>
      </w:r>
      <w:r w:rsidR="003C010C">
        <w:rPr>
          <w:rFonts w:ascii="Times New Roman" w:hAnsi="Times New Roman"/>
          <w:sz w:val="24"/>
          <w:szCs w:val="24"/>
        </w:rPr>
        <w:t xml:space="preserve"> dye</w:t>
      </w:r>
      <w:r w:rsidR="004C5C6C" w:rsidRPr="00B74114">
        <w:rPr>
          <w:rFonts w:ascii="Times New Roman" w:hAnsi="Times New Roman"/>
          <w:sz w:val="24"/>
          <w:szCs w:val="24"/>
        </w:rPr>
        <w:t xml:space="preserve"> removal</w:t>
      </w:r>
      <w:r w:rsidRPr="00B74114">
        <w:rPr>
          <w:rFonts w:ascii="Times New Roman" w:hAnsi="Times New Roman"/>
          <w:sz w:val="24"/>
          <w:szCs w:val="24"/>
        </w:rPr>
        <w:t xml:space="preserve">. </w:t>
      </w:r>
      <w:r w:rsidR="004C5C6C" w:rsidRPr="00B74114">
        <w:rPr>
          <w:rFonts w:ascii="Times New Roman" w:hAnsi="Times New Roman"/>
          <w:sz w:val="24"/>
          <w:szCs w:val="24"/>
        </w:rPr>
        <w:t xml:space="preserve">The </w:t>
      </w:r>
      <w:r w:rsidRPr="00B74114">
        <w:rPr>
          <w:rFonts w:ascii="Times New Roman" w:hAnsi="Times New Roman"/>
          <w:sz w:val="24"/>
          <w:szCs w:val="24"/>
        </w:rPr>
        <w:t>PCL</w:t>
      </w:r>
      <w:r w:rsidRPr="00B74114">
        <w:rPr>
          <w:rFonts w:ascii="Times New Roman" w:hAnsi="Times New Roman"/>
          <w:sz w:val="24"/>
          <w:szCs w:val="24"/>
          <w:vertAlign w:val="subscript"/>
        </w:rPr>
        <w:t>b</w:t>
      </w:r>
      <w:r w:rsidRPr="00B74114">
        <w:rPr>
          <w:rFonts w:ascii="Times New Roman" w:hAnsi="Times New Roman"/>
          <w:sz w:val="24"/>
          <w:szCs w:val="24"/>
        </w:rPr>
        <w:t>+TiO</w:t>
      </w:r>
      <w:r w:rsidRPr="00B74114">
        <w:rPr>
          <w:rFonts w:ascii="Times New Roman" w:hAnsi="Times New Roman"/>
          <w:sz w:val="24"/>
          <w:szCs w:val="24"/>
          <w:vertAlign w:val="subscript"/>
        </w:rPr>
        <w:t>2</w:t>
      </w:r>
      <w:r w:rsidRPr="00B74114">
        <w:rPr>
          <w:rFonts w:ascii="Times New Roman" w:hAnsi="Times New Roman"/>
          <w:sz w:val="24"/>
          <w:szCs w:val="24"/>
        </w:rPr>
        <w:t xml:space="preserve"> and </w:t>
      </w:r>
      <w:r w:rsidR="004C5C6C" w:rsidRPr="00B74114">
        <w:rPr>
          <w:rFonts w:ascii="Times New Roman" w:hAnsi="Times New Roman"/>
          <w:sz w:val="24"/>
          <w:szCs w:val="24"/>
        </w:rPr>
        <w:t xml:space="preserve">the </w:t>
      </w:r>
      <w:r w:rsidRPr="00B74114">
        <w:rPr>
          <w:rFonts w:ascii="Times New Roman" w:hAnsi="Times New Roman"/>
          <w:sz w:val="24"/>
          <w:szCs w:val="24"/>
        </w:rPr>
        <w:t>PCL</w:t>
      </w:r>
      <w:r w:rsidRPr="00B74114">
        <w:rPr>
          <w:rFonts w:ascii="Times New Roman" w:hAnsi="Times New Roman"/>
          <w:sz w:val="24"/>
          <w:szCs w:val="24"/>
          <w:vertAlign w:val="subscript"/>
        </w:rPr>
        <w:t>f</w:t>
      </w:r>
      <w:r w:rsidRPr="00B74114">
        <w:rPr>
          <w:rFonts w:ascii="Times New Roman" w:hAnsi="Times New Roman"/>
          <w:sz w:val="24"/>
          <w:szCs w:val="24"/>
        </w:rPr>
        <w:t>+TiO</w:t>
      </w:r>
      <w:r w:rsidRPr="00B74114">
        <w:rPr>
          <w:rFonts w:ascii="Times New Roman" w:hAnsi="Times New Roman"/>
          <w:sz w:val="24"/>
          <w:szCs w:val="24"/>
          <w:vertAlign w:val="subscript"/>
        </w:rPr>
        <w:t>2</w:t>
      </w:r>
      <w:r w:rsidRPr="00B74114">
        <w:rPr>
          <w:rFonts w:ascii="Times New Roman" w:hAnsi="Times New Roman"/>
          <w:sz w:val="24"/>
          <w:szCs w:val="24"/>
        </w:rPr>
        <w:t xml:space="preserve"> </w:t>
      </w:r>
      <w:r w:rsidR="004C5C6C" w:rsidRPr="00B74114">
        <w:rPr>
          <w:rFonts w:ascii="Times New Roman" w:hAnsi="Times New Roman"/>
          <w:sz w:val="24"/>
          <w:szCs w:val="24"/>
        </w:rPr>
        <w:t xml:space="preserve">removed </w:t>
      </w:r>
      <w:r w:rsidR="000F4800" w:rsidRPr="00B74114">
        <w:rPr>
          <w:rFonts w:ascii="Times New Roman" w:hAnsi="Times New Roman"/>
          <w:sz w:val="24"/>
          <w:szCs w:val="24"/>
        </w:rPr>
        <w:t>64</w:t>
      </w:r>
      <w:r w:rsidRPr="00B74114">
        <w:rPr>
          <w:rFonts w:ascii="Times New Roman" w:hAnsi="Times New Roman"/>
          <w:sz w:val="24"/>
          <w:szCs w:val="24"/>
        </w:rPr>
        <w:t xml:space="preserve">% and 100% of dye AO7 </w:t>
      </w:r>
      <w:r w:rsidR="00091ADD" w:rsidRPr="00B74114">
        <w:rPr>
          <w:rFonts w:ascii="Times New Roman" w:hAnsi="Times New Roman"/>
          <w:sz w:val="24"/>
          <w:szCs w:val="24"/>
        </w:rPr>
        <w:t xml:space="preserve">within </w:t>
      </w:r>
      <w:r w:rsidRPr="00B74114">
        <w:rPr>
          <w:rFonts w:ascii="Times New Roman" w:hAnsi="Times New Roman"/>
          <w:sz w:val="24"/>
          <w:szCs w:val="24"/>
        </w:rPr>
        <w:t xml:space="preserve">24 h of illumination, respectively. </w:t>
      </w:r>
      <w:r w:rsidR="00AF3853">
        <w:rPr>
          <w:rFonts w:ascii="Times New Roman" w:hAnsi="Times New Roman"/>
          <w:sz w:val="24"/>
          <w:szCs w:val="24"/>
        </w:rPr>
        <w:t>Obviously</w:t>
      </w:r>
      <w:r w:rsidRPr="00B74114">
        <w:rPr>
          <w:rFonts w:ascii="Times New Roman" w:hAnsi="Times New Roman"/>
          <w:sz w:val="24"/>
          <w:szCs w:val="24"/>
        </w:rPr>
        <w:t>, the PCL</w:t>
      </w:r>
      <w:r w:rsidRPr="00B74114">
        <w:rPr>
          <w:rFonts w:ascii="Times New Roman" w:hAnsi="Times New Roman"/>
          <w:sz w:val="24"/>
          <w:szCs w:val="24"/>
          <w:vertAlign w:val="subscript"/>
        </w:rPr>
        <w:t>f</w:t>
      </w:r>
      <w:r w:rsidRPr="00B74114">
        <w:rPr>
          <w:rFonts w:ascii="Times New Roman" w:hAnsi="Times New Roman"/>
          <w:sz w:val="24"/>
          <w:szCs w:val="24"/>
        </w:rPr>
        <w:t>+TiO</w:t>
      </w:r>
      <w:r w:rsidRPr="00B74114">
        <w:rPr>
          <w:rFonts w:ascii="Times New Roman" w:hAnsi="Times New Roman"/>
          <w:sz w:val="24"/>
          <w:szCs w:val="24"/>
          <w:vertAlign w:val="subscript"/>
        </w:rPr>
        <w:t xml:space="preserve">2 </w:t>
      </w:r>
      <w:r w:rsidRPr="00B74114">
        <w:rPr>
          <w:rFonts w:ascii="Times New Roman" w:hAnsi="Times New Roman"/>
          <w:sz w:val="24"/>
          <w:szCs w:val="24"/>
        </w:rPr>
        <w:t xml:space="preserve">ensured significantly faster </w:t>
      </w:r>
      <w:r w:rsidR="00AF3853">
        <w:rPr>
          <w:rFonts w:ascii="Times New Roman" w:hAnsi="Times New Roman"/>
          <w:sz w:val="24"/>
          <w:szCs w:val="24"/>
        </w:rPr>
        <w:t>dye removal</w:t>
      </w:r>
      <w:r w:rsidR="00AF3853" w:rsidRPr="00B74114">
        <w:rPr>
          <w:rFonts w:ascii="Times New Roman" w:hAnsi="Times New Roman"/>
          <w:sz w:val="24"/>
          <w:szCs w:val="24"/>
        </w:rPr>
        <w:t xml:space="preserve"> </w:t>
      </w:r>
      <w:r w:rsidR="0070302C" w:rsidRPr="00B74114">
        <w:rPr>
          <w:rFonts w:ascii="Times New Roman" w:hAnsi="Times New Roman"/>
          <w:sz w:val="24"/>
          <w:szCs w:val="24"/>
        </w:rPr>
        <w:t>rate</w:t>
      </w:r>
      <w:r w:rsidR="00AF3853">
        <w:rPr>
          <w:rFonts w:ascii="Times New Roman" w:hAnsi="Times New Roman"/>
          <w:sz w:val="24"/>
          <w:szCs w:val="24"/>
        </w:rPr>
        <w:t>.</w:t>
      </w:r>
      <w:r w:rsidR="0070302C" w:rsidRPr="00B74114">
        <w:rPr>
          <w:rFonts w:ascii="Times New Roman" w:hAnsi="Times New Roman"/>
          <w:sz w:val="24"/>
          <w:szCs w:val="24"/>
        </w:rPr>
        <w:t xml:space="preserve"> </w:t>
      </w:r>
      <w:r w:rsidR="00091ADD" w:rsidRPr="00B74114">
        <w:rPr>
          <w:rFonts w:ascii="Times New Roman" w:hAnsi="Times New Roman"/>
          <w:sz w:val="24"/>
          <w:szCs w:val="24"/>
        </w:rPr>
        <w:t xml:space="preserve">Namely, nearly 80% of the dye AO7 was removed within first six hours. </w:t>
      </w:r>
      <w:r w:rsidR="002C5EC0" w:rsidRPr="00B74114">
        <w:rPr>
          <w:rFonts w:ascii="Times New Roman" w:hAnsi="Times New Roman"/>
          <w:sz w:val="24"/>
          <w:szCs w:val="24"/>
        </w:rPr>
        <w:t xml:space="preserve">Fig. 5b reveals that </w:t>
      </w:r>
      <w:r w:rsidR="002B539D" w:rsidRPr="00B74114">
        <w:rPr>
          <w:rFonts w:ascii="Times New Roman" w:hAnsi="Times New Roman"/>
          <w:sz w:val="24"/>
          <w:szCs w:val="24"/>
        </w:rPr>
        <w:t>the</w:t>
      </w:r>
      <w:r w:rsidR="002C5EC0" w:rsidRPr="00B74114">
        <w:rPr>
          <w:rFonts w:ascii="Times New Roman" w:hAnsi="Times New Roman"/>
          <w:sz w:val="24"/>
          <w:szCs w:val="24"/>
        </w:rPr>
        <w:t xml:space="preserve"> dye BY 28 </w:t>
      </w:r>
      <w:r w:rsidR="002B539D" w:rsidRPr="00B74114">
        <w:rPr>
          <w:rFonts w:ascii="Times New Roman" w:hAnsi="Times New Roman"/>
          <w:sz w:val="24"/>
          <w:szCs w:val="24"/>
        </w:rPr>
        <w:t xml:space="preserve">also </w:t>
      </w:r>
      <w:r w:rsidR="002C5EC0" w:rsidRPr="00B74114">
        <w:rPr>
          <w:rFonts w:ascii="Times New Roman" w:hAnsi="Times New Roman"/>
          <w:sz w:val="24"/>
          <w:szCs w:val="24"/>
        </w:rPr>
        <w:t xml:space="preserve">did not </w:t>
      </w:r>
      <w:proofErr w:type="spellStart"/>
      <w:r w:rsidR="002C5EC0" w:rsidRPr="00B74114">
        <w:rPr>
          <w:rFonts w:ascii="Times New Roman" w:hAnsi="Times New Roman"/>
          <w:sz w:val="24"/>
          <w:szCs w:val="24"/>
        </w:rPr>
        <w:t>photodegrade</w:t>
      </w:r>
      <w:proofErr w:type="spellEnd"/>
      <w:r w:rsidR="002C5EC0" w:rsidRPr="00B74114">
        <w:rPr>
          <w:rFonts w:ascii="Times New Roman" w:hAnsi="Times New Roman"/>
          <w:sz w:val="24"/>
          <w:szCs w:val="24"/>
        </w:rPr>
        <w:t xml:space="preserve"> in the presence of the </w:t>
      </w:r>
      <w:proofErr w:type="spellStart"/>
      <w:r w:rsidR="002C5EC0" w:rsidRPr="00B74114">
        <w:rPr>
          <w:rFonts w:ascii="Times New Roman" w:hAnsi="Times New Roman"/>
          <w:sz w:val="24"/>
          <w:szCs w:val="24"/>
        </w:rPr>
        <w:t>PCL</w:t>
      </w:r>
      <w:r w:rsidR="002C5EC0" w:rsidRPr="00B74114">
        <w:rPr>
          <w:rFonts w:ascii="Times New Roman" w:hAnsi="Times New Roman"/>
          <w:sz w:val="24"/>
          <w:szCs w:val="24"/>
          <w:vertAlign w:val="subscript"/>
        </w:rPr>
        <w:t>b</w:t>
      </w:r>
      <w:proofErr w:type="spellEnd"/>
      <w:r w:rsidR="002C5EC0" w:rsidRPr="00B74114">
        <w:rPr>
          <w:rFonts w:ascii="Times New Roman" w:hAnsi="Times New Roman"/>
          <w:sz w:val="24"/>
          <w:szCs w:val="24"/>
        </w:rPr>
        <w:t xml:space="preserve"> and </w:t>
      </w:r>
      <w:r w:rsidR="000C6E7D">
        <w:rPr>
          <w:rFonts w:ascii="Times New Roman" w:hAnsi="Times New Roman"/>
          <w:sz w:val="24"/>
          <w:szCs w:val="24"/>
        </w:rPr>
        <w:t xml:space="preserve">the </w:t>
      </w:r>
      <w:proofErr w:type="spellStart"/>
      <w:r w:rsidR="002C5EC0" w:rsidRPr="00B74114">
        <w:rPr>
          <w:rFonts w:ascii="Times New Roman" w:hAnsi="Times New Roman"/>
          <w:sz w:val="24"/>
          <w:szCs w:val="24"/>
        </w:rPr>
        <w:t>PCL</w:t>
      </w:r>
      <w:r w:rsidR="002C5EC0" w:rsidRPr="00B74114">
        <w:rPr>
          <w:rFonts w:ascii="Times New Roman" w:hAnsi="Times New Roman"/>
          <w:sz w:val="24"/>
          <w:szCs w:val="24"/>
          <w:vertAlign w:val="subscript"/>
        </w:rPr>
        <w:t>f</w:t>
      </w:r>
      <w:proofErr w:type="spellEnd"/>
      <w:r w:rsidR="00DF54F5" w:rsidRPr="00B74114">
        <w:rPr>
          <w:rFonts w:ascii="Times New Roman" w:hAnsi="Times New Roman"/>
          <w:sz w:val="24"/>
          <w:szCs w:val="24"/>
        </w:rPr>
        <w:t xml:space="preserve"> alone</w:t>
      </w:r>
      <w:r w:rsidR="002C5EC0" w:rsidRPr="00B74114">
        <w:rPr>
          <w:rFonts w:ascii="Times New Roman" w:hAnsi="Times New Roman"/>
          <w:sz w:val="24"/>
          <w:szCs w:val="24"/>
        </w:rPr>
        <w:t>. The PCL</w:t>
      </w:r>
      <w:r w:rsidR="002C5EC0" w:rsidRPr="00B74114">
        <w:rPr>
          <w:rFonts w:ascii="Times New Roman" w:hAnsi="Times New Roman"/>
          <w:sz w:val="24"/>
          <w:szCs w:val="24"/>
          <w:vertAlign w:val="subscript"/>
        </w:rPr>
        <w:t>f</w:t>
      </w:r>
      <w:r w:rsidR="002C5EC0" w:rsidRPr="00B74114">
        <w:rPr>
          <w:rFonts w:ascii="Times New Roman" w:hAnsi="Times New Roman"/>
          <w:sz w:val="24"/>
          <w:szCs w:val="24"/>
        </w:rPr>
        <w:t>+TiO</w:t>
      </w:r>
      <w:r w:rsidR="002C5EC0" w:rsidRPr="00B74114">
        <w:rPr>
          <w:rFonts w:ascii="Times New Roman" w:hAnsi="Times New Roman"/>
          <w:sz w:val="24"/>
          <w:szCs w:val="24"/>
          <w:vertAlign w:val="subscript"/>
        </w:rPr>
        <w:t>2</w:t>
      </w:r>
      <w:r w:rsidR="002C5EC0" w:rsidRPr="00B74114">
        <w:rPr>
          <w:rFonts w:ascii="Times New Roman" w:hAnsi="Times New Roman"/>
          <w:sz w:val="24"/>
          <w:szCs w:val="24"/>
        </w:rPr>
        <w:t xml:space="preserve"> provided complete discoloration of dye solution </w:t>
      </w:r>
      <w:r w:rsidR="002B539D" w:rsidRPr="00B74114">
        <w:rPr>
          <w:rFonts w:ascii="Times New Roman" w:hAnsi="Times New Roman"/>
          <w:sz w:val="24"/>
          <w:szCs w:val="24"/>
        </w:rPr>
        <w:t xml:space="preserve">within </w:t>
      </w:r>
      <w:r w:rsidR="003510AF" w:rsidRPr="00B74114">
        <w:rPr>
          <w:rFonts w:ascii="Times New Roman" w:hAnsi="Times New Roman"/>
          <w:sz w:val="24"/>
          <w:szCs w:val="24"/>
        </w:rPr>
        <w:t xml:space="preserve">24 h of illumination, while </w:t>
      </w:r>
      <w:r w:rsidR="002B539D" w:rsidRPr="00B74114">
        <w:rPr>
          <w:rFonts w:ascii="Times New Roman" w:hAnsi="Times New Roman"/>
          <w:sz w:val="24"/>
          <w:szCs w:val="24"/>
        </w:rPr>
        <w:t xml:space="preserve">the </w:t>
      </w:r>
      <w:r w:rsidR="003510AF" w:rsidRPr="00B74114">
        <w:rPr>
          <w:rFonts w:ascii="Times New Roman" w:hAnsi="Times New Roman"/>
          <w:sz w:val="24"/>
          <w:szCs w:val="24"/>
        </w:rPr>
        <w:t>PCL</w:t>
      </w:r>
      <w:r w:rsidR="003510AF" w:rsidRPr="00B74114">
        <w:rPr>
          <w:rFonts w:ascii="Times New Roman" w:hAnsi="Times New Roman"/>
          <w:sz w:val="24"/>
          <w:szCs w:val="24"/>
          <w:vertAlign w:val="subscript"/>
        </w:rPr>
        <w:t>b</w:t>
      </w:r>
      <w:r w:rsidR="003510AF" w:rsidRPr="00B74114">
        <w:rPr>
          <w:rFonts w:ascii="Times New Roman" w:hAnsi="Times New Roman"/>
          <w:sz w:val="24"/>
          <w:szCs w:val="24"/>
        </w:rPr>
        <w:t>+TiO</w:t>
      </w:r>
      <w:r w:rsidR="003510AF" w:rsidRPr="00B74114">
        <w:rPr>
          <w:rFonts w:ascii="Times New Roman" w:hAnsi="Times New Roman"/>
          <w:sz w:val="24"/>
          <w:szCs w:val="24"/>
          <w:vertAlign w:val="subscript"/>
        </w:rPr>
        <w:t>2</w:t>
      </w:r>
      <w:r w:rsidR="003510AF" w:rsidRPr="00B74114">
        <w:rPr>
          <w:rFonts w:ascii="Times New Roman" w:hAnsi="Times New Roman"/>
          <w:sz w:val="24"/>
          <w:szCs w:val="24"/>
        </w:rPr>
        <w:t xml:space="preserve"> </w:t>
      </w:r>
      <w:r w:rsidR="00A13820" w:rsidRPr="00B74114">
        <w:rPr>
          <w:rFonts w:ascii="Times New Roman" w:hAnsi="Times New Roman"/>
          <w:sz w:val="24"/>
          <w:szCs w:val="24"/>
        </w:rPr>
        <w:t xml:space="preserve">provided the removal of </w:t>
      </w:r>
      <w:r w:rsidR="002B539D" w:rsidRPr="00B74114">
        <w:rPr>
          <w:rFonts w:ascii="Times New Roman" w:hAnsi="Times New Roman"/>
          <w:sz w:val="24"/>
          <w:szCs w:val="24"/>
        </w:rPr>
        <w:t xml:space="preserve">only </w:t>
      </w:r>
      <w:r w:rsidR="003510AF" w:rsidRPr="00B74114">
        <w:rPr>
          <w:rFonts w:ascii="Times New Roman" w:hAnsi="Times New Roman"/>
          <w:sz w:val="24"/>
          <w:szCs w:val="24"/>
        </w:rPr>
        <w:t xml:space="preserve">66% of </w:t>
      </w:r>
      <w:r w:rsidR="00A13820" w:rsidRPr="00B74114">
        <w:rPr>
          <w:rFonts w:ascii="Times New Roman" w:hAnsi="Times New Roman"/>
          <w:sz w:val="24"/>
          <w:szCs w:val="24"/>
        </w:rPr>
        <w:t xml:space="preserve">the dye </w:t>
      </w:r>
      <w:r w:rsidR="003510AF" w:rsidRPr="00B74114">
        <w:rPr>
          <w:rFonts w:ascii="Times New Roman" w:hAnsi="Times New Roman"/>
          <w:sz w:val="24"/>
          <w:szCs w:val="24"/>
        </w:rPr>
        <w:t xml:space="preserve">BY28 </w:t>
      </w:r>
      <w:r w:rsidR="00223CFB" w:rsidRPr="00B74114">
        <w:rPr>
          <w:rFonts w:ascii="Times New Roman" w:hAnsi="Times New Roman"/>
          <w:sz w:val="24"/>
          <w:szCs w:val="24"/>
        </w:rPr>
        <w:t>for the same period of illumination</w:t>
      </w:r>
      <w:r w:rsidR="003510AF" w:rsidRPr="00B74114">
        <w:rPr>
          <w:rFonts w:ascii="Times New Roman" w:hAnsi="Times New Roman"/>
          <w:sz w:val="24"/>
          <w:szCs w:val="24"/>
        </w:rPr>
        <w:t xml:space="preserve">. </w:t>
      </w:r>
      <w:r w:rsidR="007818A2" w:rsidRPr="00B74114">
        <w:rPr>
          <w:rFonts w:ascii="Times New Roman" w:hAnsi="Times New Roman"/>
          <w:sz w:val="24"/>
          <w:szCs w:val="24"/>
        </w:rPr>
        <w:t xml:space="preserve">These results indicated that almost equivalent discoloration trend occurred for both dyes. </w:t>
      </w:r>
      <w:r w:rsidR="005C2640" w:rsidRPr="00B74114">
        <w:rPr>
          <w:rFonts w:ascii="Times New Roman" w:hAnsi="Times New Roman"/>
          <w:sz w:val="24"/>
          <w:szCs w:val="24"/>
        </w:rPr>
        <w:t>A</w:t>
      </w:r>
      <w:r w:rsidR="00F16AF9" w:rsidRPr="00B74114">
        <w:rPr>
          <w:rFonts w:ascii="Times New Roman" w:hAnsi="Times New Roman"/>
          <w:sz w:val="24"/>
          <w:szCs w:val="24"/>
        </w:rPr>
        <w:t xml:space="preserve"> comparison of obtained results with our results related to the same substrates but loaded with commercial Degussa P25 NPs implied that both </w:t>
      </w:r>
      <w:r w:rsidR="003229C9" w:rsidRPr="00B74114">
        <w:rPr>
          <w:rFonts w:ascii="Times New Roman" w:hAnsi="Times New Roman"/>
          <w:sz w:val="24"/>
          <w:szCs w:val="24"/>
        </w:rPr>
        <w:t xml:space="preserve">the </w:t>
      </w:r>
      <w:proofErr w:type="spellStart"/>
      <w:r w:rsidR="00F16AF9" w:rsidRPr="00B74114">
        <w:rPr>
          <w:rFonts w:ascii="Times New Roman" w:hAnsi="Times New Roman"/>
          <w:sz w:val="24"/>
          <w:szCs w:val="24"/>
        </w:rPr>
        <w:t>PCL</w:t>
      </w:r>
      <w:r w:rsidR="000C6E7D">
        <w:rPr>
          <w:rFonts w:ascii="Times New Roman" w:hAnsi="Times New Roman"/>
          <w:sz w:val="24"/>
          <w:szCs w:val="24"/>
          <w:vertAlign w:val="subscript"/>
        </w:rPr>
        <w:t>f</w:t>
      </w:r>
      <w:proofErr w:type="spellEnd"/>
      <w:r w:rsidR="00F16AF9" w:rsidRPr="00B74114">
        <w:rPr>
          <w:rFonts w:ascii="Times New Roman" w:hAnsi="Times New Roman"/>
          <w:sz w:val="24"/>
          <w:szCs w:val="24"/>
        </w:rPr>
        <w:t xml:space="preserve"> and </w:t>
      </w:r>
      <w:r w:rsidR="003229C9" w:rsidRPr="00B74114">
        <w:rPr>
          <w:rFonts w:ascii="Times New Roman" w:hAnsi="Times New Roman"/>
          <w:sz w:val="24"/>
          <w:szCs w:val="24"/>
        </w:rPr>
        <w:t xml:space="preserve">the </w:t>
      </w:r>
      <w:proofErr w:type="spellStart"/>
      <w:r w:rsidR="00F16AF9" w:rsidRPr="00B74114">
        <w:rPr>
          <w:rFonts w:ascii="Times New Roman" w:hAnsi="Times New Roman"/>
          <w:sz w:val="24"/>
          <w:szCs w:val="24"/>
        </w:rPr>
        <w:t>PCL</w:t>
      </w:r>
      <w:r w:rsidR="000C6E7D">
        <w:rPr>
          <w:rFonts w:ascii="Times New Roman" w:hAnsi="Times New Roman"/>
          <w:sz w:val="24"/>
          <w:szCs w:val="24"/>
          <w:vertAlign w:val="subscript"/>
        </w:rPr>
        <w:t>b</w:t>
      </w:r>
      <w:proofErr w:type="spellEnd"/>
      <w:r w:rsidR="00F16AF9" w:rsidRPr="00B74114">
        <w:rPr>
          <w:rFonts w:ascii="Times New Roman" w:hAnsi="Times New Roman"/>
          <w:sz w:val="24"/>
          <w:szCs w:val="24"/>
        </w:rPr>
        <w:t xml:space="preserve"> with immobilized Degussa P25 NPs </w:t>
      </w:r>
      <w:r w:rsidR="003229C9" w:rsidRPr="00B74114">
        <w:rPr>
          <w:rFonts w:ascii="Times New Roman" w:hAnsi="Times New Roman"/>
          <w:sz w:val="24"/>
          <w:szCs w:val="24"/>
        </w:rPr>
        <w:t>attained</w:t>
      </w:r>
      <w:r w:rsidR="00F16AF9" w:rsidRPr="00B74114">
        <w:rPr>
          <w:rFonts w:ascii="Times New Roman" w:hAnsi="Times New Roman"/>
          <w:sz w:val="24"/>
          <w:szCs w:val="24"/>
        </w:rPr>
        <w:t xml:space="preserve"> </w:t>
      </w:r>
      <w:r w:rsidR="003229C9" w:rsidRPr="00B74114">
        <w:rPr>
          <w:rFonts w:ascii="Times New Roman" w:hAnsi="Times New Roman"/>
          <w:sz w:val="24"/>
          <w:szCs w:val="24"/>
        </w:rPr>
        <w:t>faster and more efficient</w:t>
      </w:r>
      <w:r w:rsidR="00F16AF9" w:rsidRPr="00B74114">
        <w:rPr>
          <w:rFonts w:ascii="Times New Roman" w:hAnsi="Times New Roman"/>
          <w:sz w:val="24"/>
          <w:szCs w:val="24"/>
        </w:rPr>
        <w:t xml:space="preserve"> removal of both investigated dyes from water under the equal </w:t>
      </w:r>
      <w:r w:rsidR="00F16AF9" w:rsidRPr="00B85C2C">
        <w:rPr>
          <w:rFonts w:ascii="Times New Roman" w:hAnsi="Times New Roman"/>
          <w:sz w:val="24"/>
          <w:szCs w:val="24"/>
        </w:rPr>
        <w:t>conditions</w:t>
      </w:r>
      <w:r w:rsidR="00B85C2C" w:rsidRPr="00B85C2C">
        <w:rPr>
          <w:rFonts w:ascii="Times New Roman" w:hAnsi="Times New Roman"/>
          <w:sz w:val="24"/>
          <w:szCs w:val="24"/>
          <w:vertAlign w:val="superscript"/>
        </w:rPr>
        <w:t>24</w:t>
      </w:r>
      <w:r w:rsidR="00B85C2C">
        <w:rPr>
          <w:rFonts w:ascii="Times New Roman" w:hAnsi="Times New Roman"/>
          <w:sz w:val="24"/>
          <w:szCs w:val="24"/>
        </w:rPr>
        <w:t xml:space="preserve">. </w:t>
      </w:r>
      <w:r w:rsidR="003229C9" w:rsidRPr="00B85C2C">
        <w:rPr>
          <w:rFonts w:ascii="Times New Roman" w:hAnsi="Times New Roman"/>
          <w:sz w:val="24"/>
          <w:szCs w:val="24"/>
        </w:rPr>
        <w:t>Just</w:t>
      </w:r>
      <w:r w:rsidR="003229C9" w:rsidRPr="00B74114">
        <w:rPr>
          <w:rFonts w:ascii="Times New Roman" w:hAnsi="Times New Roman"/>
          <w:sz w:val="24"/>
          <w:szCs w:val="24"/>
        </w:rPr>
        <w:t xml:space="preserve"> to illustrate, in the case of the PCL</w:t>
      </w:r>
      <w:r w:rsidR="003229C9" w:rsidRPr="00B74114">
        <w:rPr>
          <w:rFonts w:ascii="Times New Roman" w:hAnsi="Times New Roman"/>
          <w:sz w:val="24"/>
          <w:szCs w:val="24"/>
          <w:vertAlign w:val="subscript"/>
        </w:rPr>
        <w:t>f</w:t>
      </w:r>
      <w:r w:rsidR="003229C9" w:rsidRPr="00B74114">
        <w:rPr>
          <w:rFonts w:ascii="Times New Roman" w:hAnsi="Times New Roman"/>
          <w:sz w:val="24"/>
          <w:szCs w:val="24"/>
        </w:rPr>
        <w:t>+TiO</w:t>
      </w:r>
      <w:r w:rsidR="003229C9" w:rsidRPr="00B74114">
        <w:rPr>
          <w:rFonts w:ascii="Times New Roman" w:hAnsi="Times New Roman"/>
          <w:sz w:val="24"/>
          <w:szCs w:val="24"/>
          <w:vertAlign w:val="subscript"/>
        </w:rPr>
        <w:t>2</w:t>
      </w:r>
      <w:r w:rsidR="003229C9" w:rsidRPr="00B74114">
        <w:rPr>
          <w:rFonts w:ascii="Times New Roman" w:hAnsi="Times New Roman"/>
          <w:sz w:val="24"/>
          <w:szCs w:val="24"/>
        </w:rPr>
        <w:t xml:space="preserve">, </w:t>
      </w:r>
      <w:r w:rsidR="00A6009F" w:rsidRPr="00B74114">
        <w:rPr>
          <w:rFonts w:ascii="Times New Roman" w:hAnsi="Times New Roman"/>
          <w:sz w:val="24"/>
          <w:szCs w:val="24"/>
        </w:rPr>
        <w:t xml:space="preserve">90% of dye AO7 and 100% of dye BY28 were removed already after six and three hours of illumination, respectively. Better </w:t>
      </w:r>
      <w:proofErr w:type="spellStart"/>
      <w:r w:rsidR="00A6009F" w:rsidRPr="00B74114">
        <w:rPr>
          <w:rFonts w:ascii="Times New Roman" w:hAnsi="Times New Roman"/>
          <w:sz w:val="24"/>
          <w:szCs w:val="24"/>
        </w:rPr>
        <w:t>photocatalytic</w:t>
      </w:r>
      <w:proofErr w:type="spellEnd"/>
      <w:r w:rsidR="00A6009F" w:rsidRPr="00B74114">
        <w:rPr>
          <w:rFonts w:ascii="Times New Roman" w:hAnsi="Times New Roman"/>
          <w:sz w:val="24"/>
          <w:szCs w:val="24"/>
        </w:rPr>
        <w:t xml:space="preserve"> activity of Degussa P25 </w:t>
      </w:r>
      <w:r w:rsidR="001461D9">
        <w:rPr>
          <w:rFonts w:ascii="Times New Roman" w:hAnsi="Times New Roman"/>
          <w:sz w:val="24"/>
          <w:szCs w:val="24"/>
        </w:rPr>
        <w:t>NP</w:t>
      </w:r>
      <w:r w:rsidR="00A6009F" w:rsidRPr="00B74114">
        <w:rPr>
          <w:rFonts w:ascii="Times New Roman" w:hAnsi="Times New Roman"/>
          <w:sz w:val="24"/>
          <w:szCs w:val="24"/>
        </w:rPr>
        <w:t xml:space="preserve">s can be attributed to their specific </w:t>
      </w:r>
      <w:proofErr w:type="spellStart"/>
      <w:r w:rsidR="00A6009F" w:rsidRPr="00B74114">
        <w:rPr>
          <w:rFonts w:ascii="Times New Roman" w:hAnsi="Times New Roman"/>
          <w:sz w:val="24"/>
          <w:szCs w:val="24"/>
        </w:rPr>
        <w:t>anatase</w:t>
      </w:r>
      <w:proofErr w:type="spellEnd"/>
      <w:r w:rsidR="00A6009F" w:rsidRPr="00B74114">
        <w:rPr>
          <w:rFonts w:ascii="Times New Roman" w:hAnsi="Times New Roman"/>
          <w:sz w:val="24"/>
          <w:szCs w:val="24"/>
        </w:rPr>
        <w:t>/rutile crystalline structure. Our TiO</w:t>
      </w:r>
      <w:r w:rsidR="00A6009F" w:rsidRPr="00B74114">
        <w:rPr>
          <w:rFonts w:ascii="Times New Roman" w:hAnsi="Times New Roman"/>
          <w:sz w:val="24"/>
          <w:szCs w:val="24"/>
          <w:vertAlign w:val="subscript"/>
        </w:rPr>
        <w:t>2</w:t>
      </w:r>
      <w:r w:rsidR="00A6009F" w:rsidRPr="00B74114">
        <w:rPr>
          <w:rFonts w:ascii="Times New Roman" w:hAnsi="Times New Roman"/>
          <w:sz w:val="24"/>
          <w:szCs w:val="24"/>
        </w:rPr>
        <w:t xml:space="preserve"> NPs consisted of </w:t>
      </w:r>
      <w:r w:rsidR="000C0822">
        <w:rPr>
          <w:rFonts w:ascii="Times New Roman" w:hAnsi="Times New Roman"/>
          <w:sz w:val="24"/>
          <w:szCs w:val="24"/>
        </w:rPr>
        <w:t xml:space="preserve">only </w:t>
      </w:r>
      <w:proofErr w:type="spellStart"/>
      <w:r w:rsidR="00A6009F" w:rsidRPr="00B74114">
        <w:rPr>
          <w:rFonts w:ascii="Times New Roman" w:hAnsi="Times New Roman"/>
          <w:sz w:val="24"/>
          <w:szCs w:val="24"/>
        </w:rPr>
        <w:t>anatase</w:t>
      </w:r>
      <w:proofErr w:type="spellEnd"/>
      <w:r w:rsidR="00A6009F" w:rsidRPr="00B74114">
        <w:rPr>
          <w:rFonts w:ascii="Times New Roman" w:hAnsi="Times New Roman"/>
          <w:sz w:val="24"/>
          <w:szCs w:val="24"/>
        </w:rPr>
        <w:t xml:space="preserve"> </w:t>
      </w:r>
      <w:r w:rsidR="007818A2" w:rsidRPr="00B74114">
        <w:rPr>
          <w:rFonts w:ascii="Times New Roman" w:hAnsi="Times New Roman"/>
          <w:sz w:val="24"/>
          <w:szCs w:val="24"/>
        </w:rPr>
        <w:t>phase</w:t>
      </w:r>
      <w:r w:rsidR="00A6009F" w:rsidRPr="00B74114">
        <w:rPr>
          <w:rFonts w:ascii="Times New Roman" w:hAnsi="Times New Roman"/>
          <w:sz w:val="24"/>
          <w:szCs w:val="24"/>
        </w:rPr>
        <w:t xml:space="preserve">. </w:t>
      </w:r>
      <w:r w:rsidR="007818A2" w:rsidRPr="00B74114">
        <w:rPr>
          <w:rFonts w:ascii="Times New Roman" w:hAnsi="Times New Roman"/>
          <w:sz w:val="24"/>
          <w:szCs w:val="24"/>
        </w:rPr>
        <w:t xml:space="preserve">Namely, a synergetic effect appears between rutile and </w:t>
      </w:r>
      <w:proofErr w:type="spellStart"/>
      <w:r w:rsidR="007818A2" w:rsidRPr="00B74114">
        <w:rPr>
          <w:rFonts w:ascii="Times New Roman" w:hAnsi="Times New Roman"/>
          <w:sz w:val="24"/>
          <w:szCs w:val="24"/>
        </w:rPr>
        <w:t>anatase</w:t>
      </w:r>
      <w:proofErr w:type="spellEnd"/>
      <w:r w:rsidR="007818A2" w:rsidRPr="00B74114">
        <w:rPr>
          <w:rFonts w:ascii="Times New Roman" w:hAnsi="Times New Roman"/>
          <w:sz w:val="24"/>
          <w:szCs w:val="24"/>
        </w:rPr>
        <w:t xml:space="preserve"> in mixed phase TiO</w:t>
      </w:r>
      <w:r w:rsidR="007818A2" w:rsidRPr="00B74114">
        <w:rPr>
          <w:rFonts w:ascii="Times New Roman" w:hAnsi="Times New Roman"/>
          <w:sz w:val="24"/>
          <w:szCs w:val="24"/>
          <w:vertAlign w:val="subscript"/>
        </w:rPr>
        <w:t>2</w:t>
      </w:r>
      <w:r w:rsidR="007818A2" w:rsidRPr="00B74114">
        <w:rPr>
          <w:rFonts w:ascii="Times New Roman" w:hAnsi="Times New Roman"/>
          <w:sz w:val="24"/>
          <w:szCs w:val="24"/>
        </w:rPr>
        <w:t xml:space="preserve"> </w:t>
      </w:r>
      <w:proofErr w:type="spellStart"/>
      <w:r w:rsidR="007818A2" w:rsidRPr="00B74114">
        <w:rPr>
          <w:rFonts w:ascii="Times New Roman" w:hAnsi="Times New Roman"/>
          <w:sz w:val="24"/>
          <w:szCs w:val="24"/>
        </w:rPr>
        <w:t>nanocomposites</w:t>
      </w:r>
      <w:proofErr w:type="spellEnd"/>
      <w:r w:rsidR="007818A2" w:rsidRPr="00B74114">
        <w:rPr>
          <w:rFonts w:ascii="Times New Roman" w:hAnsi="Times New Roman"/>
          <w:sz w:val="24"/>
          <w:szCs w:val="24"/>
        </w:rPr>
        <w:t xml:space="preserve"> </w:t>
      </w:r>
      <w:r w:rsidR="00B74114" w:rsidRPr="00B74114">
        <w:rPr>
          <w:rFonts w:ascii="Times New Roman" w:hAnsi="Times New Roman"/>
          <w:sz w:val="24"/>
          <w:szCs w:val="24"/>
        </w:rPr>
        <w:t xml:space="preserve">such as Degussa P25. The addition of rutile considerably enhances the </w:t>
      </w:r>
      <w:proofErr w:type="spellStart"/>
      <w:r w:rsidR="00B74114" w:rsidRPr="00B74114">
        <w:rPr>
          <w:rFonts w:ascii="Times New Roman" w:hAnsi="Times New Roman"/>
          <w:sz w:val="24"/>
          <w:szCs w:val="24"/>
        </w:rPr>
        <w:t>photocatalytic</w:t>
      </w:r>
      <w:proofErr w:type="spellEnd"/>
      <w:r w:rsidR="00B74114" w:rsidRPr="00B74114">
        <w:rPr>
          <w:rFonts w:ascii="Times New Roman" w:hAnsi="Times New Roman"/>
          <w:sz w:val="24"/>
          <w:szCs w:val="24"/>
        </w:rPr>
        <w:t xml:space="preserve"> activity of </w:t>
      </w:r>
      <w:proofErr w:type="spellStart"/>
      <w:r w:rsidR="00B74114" w:rsidRPr="00B74114">
        <w:rPr>
          <w:rFonts w:ascii="Times New Roman" w:hAnsi="Times New Roman"/>
          <w:sz w:val="24"/>
          <w:szCs w:val="24"/>
        </w:rPr>
        <w:t>anatase</w:t>
      </w:r>
      <w:proofErr w:type="spellEnd"/>
      <w:r w:rsidR="00B74114" w:rsidRPr="00B74114">
        <w:rPr>
          <w:rFonts w:ascii="Times New Roman" w:hAnsi="Times New Roman"/>
          <w:sz w:val="24"/>
          <w:szCs w:val="24"/>
        </w:rPr>
        <w:t xml:space="preserve"> phase</w:t>
      </w:r>
      <w:r w:rsidR="000C6E7D">
        <w:rPr>
          <w:rFonts w:ascii="Times New Roman" w:hAnsi="Times New Roman"/>
          <w:sz w:val="24"/>
          <w:szCs w:val="24"/>
          <w:vertAlign w:val="superscript"/>
        </w:rPr>
        <w:t>2</w:t>
      </w:r>
      <w:r w:rsidR="00D85B71">
        <w:rPr>
          <w:rFonts w:ascii="Times New Roman" w:hAnsi="Times New Roman"/>
          <w:sz w:val="24"/>
          <w:szCs w:val="24"/>
          <w:vertAlign w:val="superscript"/>
        </w:rPr>
        <w:t>9</w:t>
      </w:r>
      <w:r w:rsidR="00B74114" w:rsidRPr="00B74114">
        <w:rPr>
          <w:rFonts w:ascii="Times New Roman" w:hAnsi="Times New Roman"/>
          <w:sz w:val="24"/>
          <w:szCs w:val="24"/>
        </w:rPr>
        <w:t>. In other words, whe</w:t>
      </w:r>
      <w:r w:rsidR="00B74114">
        <w:rPr>
          <w:rFonts w:ascii="Times New Roman" w:hAnsi="Times New Roman"/>
          <w:sz w:val="24"/>
          <w:szCs w:val="24"/>
        </w:rPr>
        <w:t xml:space="preserve">n </w:t>
      </w:r>
      <w:proofErr w:type="spellStart"/>
      <w:r w:rsidR="00B74114">
        <w:rPr>
          <w:rFonts w:ascii="Times New Roman" w:hAnsi="Times New Roman"/>
          <w:sz w:val="24"/>
          <w:szCs w:val="24"/>
        </w:rPr>
        <w:t>anatase</w:t>
      </w:r>
      <w:proofErr w:type="spellEnd"/>
      <w:r w:rsidR="00B74114">
        <w:rPr>
          <w:rFonts w:ascii="Times New Roman" w:hAnsi="Times New Roman"/>
          <w:sz w:val="24"/>
          <w:szCs w:val="24"/>
        </w:rPr>
        <w:t xml:space="preserve"> and rutile phase are </w:t>
      </w:r>
      <w:r w:rsidR="00B74114" w:rsidRPr="00B74114">
        <w:rPr>
          <w:rFonts w:ascii="Times New Roman" w:hAnsi="Times New Roman"/>
          <w:sz w:val="24"/>
          <w:szCs w:val="24"/>
        </w:rPr>
        <w:t xml:space="preserve">in the close contact, photo-excited electrons and holes </w:t>
      </w:r>
      <w:r w:rsidR="00CA3C97">
        <w:rPr>
          <w:rFonts w:ascii="Times New Roman" w:eastAsia="TimesNewRomanSF" w:hAnsi="Times New Roman"/>
          <w:sz w:val="24"/>
          <w:szCs w:val="24"/>
        </w:rPr>
        <w:t>a</w:t>
      </w:r>
      <w:r w:rsidR="00B74114" w:rsidRPr="00B74114">
        <w:rPr>
          <w:rFonts w:ascii="Times New Roman" w:eastAsia="TimesNewRomanSF" w:hAnsi="Times New Roman"/>
          <w:sz w:val="24"/>
          <w:szCs w:val="24"/>
        </w:rPr>
        <w:t>re preferentially</w:t>
      </w:r>
      <w:r w:rsidR="00B74114">
        <w:rPr>
          <w:rFonts w:ascii="Times New Roman" w:eastAsia="TimesNewRomanSF" w:hAnsi="Times New Roman"/>
          <w:sz w:val="24"/>
          <w:szCs w:val="24"/>
        </w:rPr>
        <w:t xml:space="preserve"> </w:t>
      </w:r>
      <w:r w:rsidR="00B74114" w:rsidRPr="00B74114">
        <w:rPr>
          <w:rFonts w:ascii="Times New Roman" w:eastAsia="TimesNewRomanSF" w:hAnsi="Times New Roman"/>
          <w:sz w:val="24"/>
          <w:szCs w:val="24"/>
        </w:rPr>
        <w:t xml:space="preserve">trapped in the </w:t>
      </w:r>
      <w:proofErr w:type="spellStart"/>
      <w:r w:rsidR="00B74114" w:rsidRPr="00B74114">
        <w:rPr>
          <w:rFonts w:ascii="Times New Roman" w:eastAsia="TimesNewRomanSF" w:hAnsi="Times New Roman"/>
          <w:sz w:val="24"/>
          <w:szCs w:val="24"/>
        </w:rPr>
        <w:t>anatase</w:t>
      </w:r>
      <w:proofErr w:type="spellEnd"/>
      <w:r w:rsidR="00B74114" w:rsidRPr="00B74114">
        <w:rPr>
          <w:rFonts w:ascii="Times New Roman" w:eastAsia="TimesNewRomanSF" w:hAnsi="Times New Roman"/>
          <w:sz w:val="24"/>
          <w:szCs w:val="24"/>
        </w:rPr>
        <w:t xml:space="preserve"> and rutile pha</w:t>
      </w:r>
      <w:r w:rsidR="00B74114">
        <w:rPr>
          <w:rFonts w:ascii="Times New Roman" w:eastAsia="TimesNewRomanSF" w:hAnsi="Times New Roman"/>
          <w:sz w:val="24"/>
          <w:szCs w:val="24"/>
        </w:rPr>
        <w:t xml:space="preserve">ses, inhibiting the unfavorable </w:t>
      </w:r>
      <w:r w:rsidR="00B74114" w:rsidRPr="00B74114">
        <w:rPr>
          <w:rFonts w:ascii="Times New Roman" w:eastAsia="TimesNewRomanSF" w:hAnsi="Times New Roman"/>
          <w:sz w:val="24"/>
          <w:szCs w:val="24"/>
        </w:rPr>
        <w:t>electron-hole recombination</w:t>
      </w:r>
      <w:r w:rsidR="00B85C2C">
        <w:rPr>
          <w:rFonts w:ascii="Times New Roman" w:eastAsia="TimesNewRomanSF" w:hAnsi="Times New Roman"/>
          <w:sz w:val="24"/>
          <w:szCs w:val="24"/>
          <w:vertAlign w:val="superscript"/>
        </w:rPr>
        <w:t>3</w:t>
      </w:r>
      <w:r w:rsidR="0087041F">
        <w:rPr>
          <w:rFonts w:ascii="Times New Roman" w:eastAsia="TimesNewRomanSF" w:hAnsi="Times New Roman"/>
          <w:sz w:val="24"/>
          <w:szCs w:val="24"/>
          <w:vertAlign w:val="superscript"/>
        </w:rPr>
        <w:t>1</w:t>
      </w:r>
      <w:r w:rsidR="00D85B71">
        <w:rPr>
          <w:rFonts w:ascii="Times New Roman" w:eastAsia="TimesNewRomanSF" w:hAnsi="Times New Roman"/>
          <w:sz w:val="24"/>
          <w:szCs w:val="24"/>
          <w:vertAlign w:val="superscript"/>
        </w:rPr>
        <w:t>-3</w:t>
      </w:r>
      <w:r w:rsidR="0087041F">
        <w:rPr>
          <w:rFonts w:ascii="Times New Roman" w:eastAsia="TimesNewRomanSF" w:hAnsi="Times New Roman"/>
          <w:sz w:val="24"/>
          <w:szCs w:val="24"/>
          <w:vertAlign w:val="superscript"/>
        </w:rPr>
        <w:t>2</w:t>
      </w:r>
      <w:r w:rsidR="003C010C">
        <w:rPr>
          <w:rFonts w:ascii="Times New Roman" w:eastAsia="TimesNewRomanSF" w:hAnsi="Times New Roman"/>
          <w:sz w:val="24"/>
          <w:szCs w:val="24"/>
        </w:rPr>
        <w:t xml:space="preserve">. </w:t>
      </w:r>
      <w:r w:rsidR="00B90200">
        <w:rPr>
          <w:rFonts w:ascii="Times New Roman" w:eastAsia="TimesNewRomanSF" w:hAnsi="Times New Roman"/>
          <w:sz w:val="24"/>
          <w:szCs w:val="24"/>
        </w:rPr>
        <w:t xml:space="preserve">In spite of higher efficiency of these </w:t>
      </w:r>
      <w:proofErr w:type="spellStart"/>
      <w:r w:rsidR="00B90200">
        <w:rPr>
          <w:rFonts w:ascii="Times New Roman" w:eastAsia="TimesNewRomanSF" w:hAnsi="Times New Roman"/>
          <w:sz w:val="24"/>
          <w:szCs w:val="24"/>
        </w:rPr>
        <w:t>nanocomposite</w:t>
      </w:r>
      <w:proofErr w:type="spellEnd"/>
      <w:r w:rsidR="00B90200">
        <w:rPr>
          <w:rFonts w:ascii="Times New Roman" w:eastAsia="TimesNewRomanSF" w:hAnsi="Times New Roman"/>
          <w:sz w:val="24"/>
          <w:szCs w:val="24"/>
        </w:rPr>
        <w:t xml:space="preserve"> foams from </w:t>
      </w:r>
      <w:proofErr w:type="spellStart"/>
      <w:r w:rsidR="00B90200">
        <w:rPr>
          <w:rFonts w:ascii="Times New Roman" w:eastAsia="TimesNewRomanSF" w:hAnsi="Times New Roman"/>
          <w:sz w:val="24"/>
          <w:szCs w:val="24"/>
        </w:rPr>
        <w:t>photocatalytic</w:t>
      </w:r>
      <w:proofErr w:type="spellEnd"/>
      <w:r w:rsidR="00B90200">
        <w:rPr>
          <w:rFonts w:ascii="Times New Roman" w:eastAsia="TimesNewRomanSF" w:hAnsi="Times New Roman"/>
          <w:sz w:val="24"/>
          <w:szCs w:val="24"/>
        </w:rPr>
        <w:t xml:space="preserve"> point of view, the </w:t>
      </w:r>
      <w:proofErr w:type="gramStart"/>
      <w:r w:rsidR="00B90200">
        <w:rPr>
          <w:rFonts w:ascii="Times New Roman" w:eastAsia="TimesNewRomanSF" w:hAnsi="Times New Roman"/>
          <w:sz w:val="24"/>
          <w:szCs w:val="24"/>
        </w:rPr>
        <w:t xml:space="preserve">aggregation of Degussa P25 NPs on the surface and inside the </w:t>
      </w:r>
      <w:proofErr w:type="spellStart"/>
      <w:r w:rsidR="00B90200">
        <w:rPr>
          <w:rFonts w:ascii="Times New Roman" w:eastAsia="TimesNewRomanSF" w:hAnsi="Times New Roman"/>
          <w:sz w:val="24"/>
          <w:szCs w:val="24"/>
        </w:rPr>
        <w:t>PCL</w:t>
      </w:r>
      <w:r w:rsidR="00A17CCC">
        <w:rPr>
          <w:rFonts w:ascii="Times New Roman" w:eastAsia="TimesNewRomanSF" w:hAnsi="Times New Roman"/>
          <w:sz w:val="24"/>
          <w:szCs w:val="24"/>
          <w:vertAlign w:val="subscript"/>
        </w:rPr>
        <w:t>f</w:t>
      </w:r>
      <w:proofErr w:type="spellEnd"/>
      <w:r w:rsidR="00B90200">
        <w:rPr>
          <w:rFonts w:ascii="Times New Roman" w:eastAsia="TimesNewRomanSF" w:hAnsi="Times New Roman"/>
          <w:sz w:val="24"/>
          <w:szCs w:val="24"/>
        </w:rPr>
        <w:t xml:space="preserve"> make</w:t>
      </w:r>
      <w:proofErr w:type="gramEnd"/>
      <w:r w:rsidR="00B90200">
        <w:rPr>
          <w:rFonts w:ascii="Times New Roman" w:eastAsia="TimesNewRomanSF" w:hAnsi="Times New Roman"/>
          <w:sz w:val="24"/>
          <w:szCs w:val="24"/>
        </w:rPr>
        <w:t xml:space="preserve"> their detachment easier compared to the </w:t>
      </w:r>
      <w:proofErr w:type="spellStart"/>
      <w:r w:rsidR="00B90200">
        <w:rPr>
          <w:rFonts w:ascii="Times New Roman" w:eastAsia="TimesNewRomanSF" w:hAnsi="Times New Roman"/>
          <w:sz w:val="24"/>
          <w:szCs w:val="24"/>
        </w:rPr>
        <w:t>nanocomposite</w:t>
      </w:r>
      <w:proofErr w:type="spellEnd"/>
      <w:r w:rsidR="00B90200">
        <w:rPr>
          <w:rFonts w:ascii="Times New Roman" w:eastAsia="TimesNewRomanSF" w:hAnsi="Times New Roman"/>
          <w:sz w:val="24"/>
          <w:szCs w:val="24"/>
        </w:rPr>
        <w:t xml:space="preserve"> foam with immobilized colloidal TiO</w:t>
      </w:r>
      <w:r w:rsidR="00B90200">
        <w:rPr>
          <w:rFonts w:ascii="Times New Roman" w:eastAsia="TimesNewRomanSF" w:hAnsi="Times New Roman"/>
          <w:sz w:val="24"/>
          <w:szCs w:val="24"/>
          <w:vertAlign w:val="subscript"/>
        </w:rPr>
        <w:t>2</w:t>
      </w:r>
      <w:r w:rsidR="00B90200">
        <w:rPr>
          <w:rFonts w:ascii="Times New Roman" w:eastAsia="TimesNewRomanSF" w:hAnsi="Times New Roman"/>
          <w:sz w:val="24"/>
          <w:szCs w:val="24"/>
        </w:rPr>
        <w:t xml:space="preserve"> NPs.</w:t>
      </w:r>
    </w:p>
    <w:p w14:paraId="4BE7A985" w14:textId="77777777" w:rsidR="002C6D35" w:rsidRDefault="00DD43CC" w:rsidP="001C6282">
      <w:pPr>
        <w:spacing w:after="0" w:line="360" w:lineRule="auto"/>
        <w:ind w:firstLine="720"/>
        <w:jc w:val="both"/>
        <w:rPr>
          <w:rFonts w:ascii="Times New Roman" w:hAnsi="Times New Roman"/>
          <w:sz w:val="24"/>
          <w:szCs w:val="24"/>
        </w:rPr>
      </w:pPr>
      <w:r>
        <w:rPr>
          <w:rFonts w:ascii="Times New Roman" w:hAnsi="Times New Roman"/>
          <w:sz w:val="24"/>
          <w:szCs w:val="24"/>
        </w:rPr>
        <w:t xml:space="preserve">The floatability of the </w:t>
      </w:r>
      <w:proofErr w:type="spellStart"/>
      <w:r>
        <w:rPr>
          <w:rFonts w:ascii="Times New Roman" w:hAnsi="Times New Roman"/>
          <w:sz w:val="24"/>
          <w:szCs w:val="24"/>
        </w:rPr>
        <w:t>nanocomposite</w:t>
      </w:r>
      <w:proofErr w:type="spellEnd"/>
      <w:r>
        <w:rPr>
          <w:rFonts w:ascii="Times New Roman" w:hAnsi="Times New Roman"/>
          <w:sz w:val="24"/>
          <w:szCs w:val="24"/>
        </w:rPr>
        <w:t xml:space="preserve"> foam is another very important issue that is worth discussing. </w:t>
      </w:r>
      <w:r w:rsidR="002C5EC0" w:rsidRPr="002C5EC0">
        <w:rPr>
          <w:rFonts w:ascii="Times New Roman" w:hAnsi="Times New Roman"/>
          <w:sz w:val="24"/>
          <w:szCs w:val="24"/>
        </w:rPr>
        <w:t xml:space="preserve">It </w:t>
      </w:r>
      <w:r w:rsidR="00C87061">
        <w:rPr>
          <w:rFonts w:ascii="Times New Roman" w:hAnsi="Times New Roman"/>
          <w:sz w:val="24"/>
          <w:szCs w:val="24"/>
        </w:rPr>
        <w:t>was</w:t>
      </w:r>
      <w:r w:rsidR="00C87061" w:rsidRPr="002C5EC0">
        <w:rPr>
          <w:rFonts w:ascii="Times New Roman" w:hAnsi="Times New Roman"/>
          <w:sz w:val="24"/>
          <w:szCs w:val="24"/>
        </w:rPr>
        <w:t xml:space="preserve"> </w:t>
      </w:r>
      <w:r w:rsidR="00AF3C10">
        <w:rPr>
          <w:rFonts w:ascii="Times New Roman" w:hAnsi="Times New Roman"/>
          <w:sz w:val="24"/>
          <w:szCs w:val="24"/>
        </w:rPr>
        <w:t>observed</w:t>
      </w:r>
      <w:r w:rsidR="002C5EC0" w:rsidRPr="002C5EC0">
        <w:rPr>
          <w:rFonts w:ascii="Times New Roman" w:hAnsi="Times New Roman"/>
          <w:sz w:val="24"/>
          <w:szCs w:val="24"/>
        </w:rPr>
        <w:t xml:space="preserve"> </w:t>
      </w:r>
      <w:r w:rsidR="006C40C4">
        <w:rPr>
          <w:rFonts w:ascii="Times New Roman" w:hAnsi="Times New Roman"/>
          <w:sz w:val="24"/>
          <w:szCs w:val="24"/>
        </w:rPr>
        <w:t xml:space="preserve">that </w:t>
      </w:r>
      <w:r w:rsidR="006C40C4" w:rsidRPr="002C5EC0">
        <w:rPr>
          <w:rFonts w:ascii="Times New Roman" w:hAnsi="Times New Roman"/>
          <w:sz w:val="24"/>
          <w:szCs w:val="24"/>
        </w:rPr>
        <w:t>PCL</w:t>
      </w:r>
      <w:r w:rsidR="006C40C4">
        <w:rPr>
          <w:rFonts w:ascii="Times New Roman" w:hAnsi="Times New Roman"/>
          <w:sz w:val="24"/>
          <w:szCs w:val="24"/>
          <w:vertAlign w:val="subscript"/>
        </w:rPr>
        <w:t>f</w:t>
      </w:r>
      <w:r w:rsidR="006C40C4" w:rsidRPr="002C5EC0">
        <w:rPr>
          <w:rFonts w:ascii="Times New Roman" w:hAnsi="Times New Roman"/>
          <w:sz w:val="24"/>
          <w:szCs w:val="24"/>
        </w:rPr>
        <w:t>+TiO</w:t>
      </w:r>
      <w:r w:rsidR="006C40C4" w:rsidRPr="002C5EC0">
        <w:rPr>
          <w:rFonts w:ascii="Times New Roman" w:hAnsi="Times New Roman"/>
          <w:sz w:val="24"/>
          <w:szCs w:val="24"/>
          <w:vertAlign w:val="subscript"/>
        </w:rPr>
        <w:t>2</w:t>
      </w:r>
      <w:r w:rsidR="006C40C4" w:rsidRPr="002C5EC0">
        <w:rPr>
          <w:rFonts w:ascii="Times New Roman" w:hAnsi="Times New Roman"/>
          <w:sz w:val="24"/>
          <w:szCs w:val="24"/>
        </w:rPr>
        <w:t xml:space="preserve"> </w:t>
      </w:r>
      <w:proofErr w:type="spellStart"/>
      <w:r w:rsidR="006C40C4">
        <w:rPr>
          <w:rFonts w:ascii="Times New Roman" w:hAnsi="Times New Roman"/>
          <w:sz w:val="24"/>
          <w:szCs w:val="24"/>
        </w:rPr>
        <w:t>photocatalyst</w:t>
      </w:r>
      <w:proofErr w:type="spellEnd"/>
      <w:r w:rsidR="006C40C4">
        <w:rPr>
          <w:rFonts w:ascii="Times New Roman" w:hAnsi="Times New Roman"/>
          <w:sz w:val="24"/>
          <w:szCs w:val="24"/>
        </w:rPr>
        <w:t xml:space="preserve"> float</w:t>
      </w:r>
      <w:r w:rsidR="00437250">
        <w:rPr>
          <w:rFonts w:ascii="Times New Roman" w:hAnsi="Times New Roman"/>
          <w:sz w:val="24"/>
          <w:szCs w:val="24"/>
        </w:rPr>
        <w:t>ed</w:t>
      </w:r>
      <w:r w:rsidR="006C40C4">
        <w:rPr>
          <w:rFonts w:ascii="Times New Roman" w:hAnsi="Times New Roman"/>
          <w:sz w:val="24"/>
          <w:szCs w:val="24"/>
        </w:rPr>
        <w:t xml:space="preserve"> o</w:t>
      </w:r>
      <w:r w:rsidR="00437250">
        <w:rPr>
          <w:rFonts w:ascii="Times New Roman" w:hAnsi="Times New Roman"/>
          <w:sz w:val="24"/>
          <w:szCs w:val="24"/>
        </w:rPr>
        <w:t>n</w:t>
      </w:r>
      <w:r w:rsidR="006C40C4">
        <w:rPr>
          <w:rFonts w:ascii="Times New Roman" w:hAnsi="Times New Roman"/>
          <w:sz w:val="24"/>
          <w:szCs w:val="24"/>
        </w:rPr>
        <w:t xml:space="preserve"> </w:t>
      </w:r>
      <w:r w:rsidR="00437250">
        <w:rPr>
          <w:rFonts w:ascii="Times New Roman" w:hAnsi="Times New Roman"/>
          <w:sz w:val="24"/>
          <w:szCs w:val="24"/>
        </w:rPr>
        <w:t xml:space="preserve">the </w:t>
      </w:r>
      <w:r w:rsidR="006C40C4">
        <w:rPr>
          <w:rFonts w:ascii="Times New Roman" w:hAnsi="Times New Roman"/>
          <w:sz w:val="24"/>
          <w:szCs w:val="24"/>
        </w:rPr>
        <w:t>water surface</w:t>
      </w:r>
      <w:r w:rsidR="00D62457">
        <w:rPr>
          <w:rFonts w:ascii="Times New Roman" w:hAnsi="Times New Roman"/>
          <w:sz w:val="24"/>
          <w:szCs w:val="24"/>
        </w:rPr>
        <w:t xml:space="preserve"> </w:t>
      </w:r>
      <w:r w:rsidR="003D32A8">
        <w:rPr>
          <w:rFonts w:ascii="Times New Roman" w:hAnsi="Times New Roman"/>
          <w:sz w:val="24"/>
          <w:szCs w:val="24"/>
        </w:rPr>
        <w:t>throughout</w:t>
      </w:r>
      <w:r w:rsidR="00D62457">
        <w:rPr>
          <w:rFonts w:ascii="Times New Roman" w:hAnsi="Times New Roman"/>
          <w:sz w:val="24"/>
          <w:szCs w:val="24"/>
        </w:rPr>
        <w:t xml:space="preserve"> the </w:t>
      </w:r>
      <w:r w:rsidR="009A4057">
        <w:rPr>
          <w:rFonts w:ascii="Times New Roman" w:hAnsi="Times New Roman"/>
          <w:sz w:val="24"/>
          <w:szCs w:val="24"/>
        </w:rPr>
        <w:t xml:space="preserve">24 h long </w:t>
      </w:r>
      <w:proofErr w:type="spellStart"/>
      <w:r w:rsidR="003D32A8">
        <w:rPr>
          <w:rFonts w:ascii="Times New Roman" w:hAnsi="Times New Roman"/>
          <w:sz w:val="24"/>
          <w:szCs w:val="24"/>
        </w:rPr>
        <w:t>photo</w:t>
      </w:r>
      <w:r w:rsidR="00AF3C10">
        <w:rPr>
          <w:rFonts w:ascii="Times New Roman" w:hAnsi="Times New Roman"/>
          <w:sz w:val="24"/>
          <w:szCs w:val="24"/>
        </w:rPr>
        <w:t>degradation</w:t>
      </w:r>
      <w:proofErr w:type="spellEnd"/>
      <w:r w:rsidR="00AF3C10">
        <w:rPr>
          <w:rFonts w:ascii="Times New Roman" w:hAnsi="Times New Roman"/>
          <w:sz w:val="24"/>
          <w:szCs w:val="24"/>
        </w:rPr>
        <w:t xml:space="preserve"> experiment</w:t>
      </w:r>
      <w:r w:rsidR="000C0822">
        <w:rPr>
          <w:rFonts w:ascii="Times New Roman" w:hAnsi="Times New Roman"/>
          <w:sz w:val="24"/>
          <w:szCs w:val="24"/>
        </w:rPr>
        <w:t xml:space="preserve"> due to</w:t>
      </w:r>
      <w:r w:rsidR="00C87061">
        <w:rPr>
          <w:rFonts w:ascii="Times New Roman" w:hAnsi="Times New Roman"/>
          <w:sz w:val="24"/>
          <w:szCs w:val="24"/>
        </w:rPr>
        <w:t xml:space="preserve"> </w:t>
      </w:r>
      <w:r w:rsidR="00C87061" w:rsidRPr="00C87061">
        <w:rPr>
          <w:rFonts w:ascii="Times New Roman" w:hAnsi="Times New Roman"/>
          <w:sz w:val="24"/>
          <w:szCs w:val="24"/>
        </w:rPr>
        <w:t xml:space="preserve">hydrophobic nature </w:t>
      </w:r>
      <w:r w:rsidR="00C87061">
        <w:rPr>
          <w:rFonts w:ascii="Times New Roman" w:hAnsi="Times New Roman"/>
          <w:sz w:val="24"/>
          <w:szCs w:val="24"/>
        </w:rPr>
        <w:t>and the</w:t>
      </w:r>
      <w:r w:rsidR="000C0822">
        <w:rPr>
          <w:rFonts w:ascii="Times New Roman" w:hAnsi="Times New Roman"/>
          <w:sz w:val="24"/>
          <w:szCs w:val="24"/>
        </w:rPr>
        <w:t xml:space="preserve"> density of </w:t>
      </w:r>
      <w:r w:rsidR="00C87061">
        <w:rPr>
          <w:rFonts w:ascii="Times New Roman" w:hAnsi="Times New Roman"/>
          <w:sz w:val="24"/>
          <w:szCs w:val="24"/>
        </w:rPr>
        <w:t xml:space="preserve">the </w:t>
      </w:r>
      <w:proofErr w:type="spellStart"/>
      <w:r w:rsidR="00C87061" w:rsidRPr="002C5EC0">
        <w:rPr>
          <w:rFonts w:ascii="Times New Roman" w:hAnsi="Times New Roman"/>
          <w:sz w:val="24"/>
          <w:szCs w:val="24"/>
        </w:rPr>
        <w:t>PCL</w:t>
      </w:r>
      <w:r w:rsidR="00C87061">
        <w:rPr>
          <w:rFonts w:ascii="Times New Roman" w:hAnsi="Times New Roman"/>
          <w:sz w:val="24"/>
          <w:szCs w:val="24"/>
          <w:vertAlign w:val="subscript"/>
        </w:rPr>
        <w:t>f</w:t>
      </w:r>
      <w:proofErr w:type="spellEnd"/>
      <w:r w:rsidR="00C87061" w:rsidRPr="00CF49A1">
        <w:rPr>
          <w:rFonts w:ascii="Times New Roman" w:hAnsi="Times New Roman"/>
          <w:sz w:val="24"/>
          <w:szCs w:val="24"/>
        </w:rPr>
        <w:t xml:space="preserve"> </w:t>
      </w:r>
      <w:r w:rsidR="00C87061">
        <w:rPr>
          <w:rFonts w:ascii="Times New Roman" w:hAnsi="Times New Roman"/>
          <w:sz w:val="24"/>
          <w:szCs w:val="24"/>
        </w:rPr>
        <w:t xml:space="preserve">of </w:t>
      </w:r>
      <w:r w:rsidR="000C0822" w:rsidRPr="00CF49A1">
        <w:rPr>
          <w:rFonts w:ascii="Times New Roman" w:hAnsi="Times New Roman"/>
          <w:sz w:val="24"/>
          <w:szCs w:val="24"/>
        </w:rPr>
        <w:t>289 kg/m</w:t>
      </w:r>
      <w:r w:rsidR="000C0822" w:rsidRPr="00CF49A1">
        <w:rPr>
          <w:rFonts w:ascii="Times New Roman" w:hAnsi="Times New Roman"/>
          <w:sz w:val="24"/>
          <w:szCs w:val="24"/>
          <w:vertAlign w:val="superscript"/>
        </w:rPr>
        <w:t>3</w:t>
      </w:r>
      <w:r w:rsidR="000C0822">
        <w:rPr>
          <w:rFonts w:ascii="Times New Roman" w:hAnsi="Times New Roman"/>
          <w:sz w:val="24"/>
          <w:szCs w:val="24"/>
          <w:vertAlign w:val="superscript"/>
        </w:rPr>
        <w:t xml:space="preserve"> 24</w:t>
      </w:r>
      <w:r w:rsidR="00AF3C10">
        <w:rPr>
          <w:rFonts w:ascii="Times New Roman" w:hAnsi="Times New Roman"/>
          <w:sz w:val="24"/>
          <w:szCs w:val="24"/>
        </w:rPr>
        <w:t xml:space="preserve">. </w:t>
      </w:r>
      <w:r w:rsidR="002C18C0">
        <w:rPr>
          <w:rFonts w:ascii="Times New Roman" w:hAnsi="Times New Roman"/>
          <w:sz w:val="24"/>
          <w:szCs w:val="24"/>
        </w:rPr>
        <w:t>As it was expected, f</w:t>
      </w:r>
      <w:r w:rsidR="00A0310D">
        <w:rPr>
          <w:rFonts w:ascii="Times New Roman" w:hAnsi="Times New Roman"/>
          <w:sz w:val="24"/>
          <w:szCs w:val="24"/>
        </w:rPr>
        <w:t xml:space="preserve">loatability </w:t>
      </w:r>
      <w:r w:rsidR="00853FA9">
        <w:rPr>
          <w:rFonts w:ascii="Times New Roman" w:hAnsi="Times New Roman"/>
          <w:sz w:val="24"/>
          <w:szCs w:val="24"/>
        </w:rPr>
        <w:t xml:space="preserve">was not </w:t>
      </w:r>
      <w:r w:rsidR="00A0310D">
        <w:rPr>
          <w:rFonts w:ascii="Times New Roman" w:hAnsi="Times New Roman"/>
          <w:sz w:val="24"/>
          <w:szCs w:val="24"/>
        </w:rPr>
        <w:t>notice</w:t>
      </w:r>
      <w:r w:rsidR="00853FA9">
        <w:rPr>
          <w:rFonts w:ascii="Times New Roman" w:hAnsi="Times New Roman"/>
          <w:sz w:val="24"/>
          <w:szCs w:val="24"/>
        </w:rPr>
        <w:t>d</w:t>
      </w:r>
      <w:r w:rsidR="00A0310D">
        <w:rPr>
          <w:rFonts w:ascii="Times New Roman" w:hAnsi="Times New Roman"/>
          <w:sz w:val="24"/>
          <w:szCs w:val="24"/>
        </w:rPr>
        <w:t xml:space="preserve"> i</w:t>
      </w:r>
      <w:r w:rsidR="00AF3C10">
        <w:rPr>
          <w:rFonts w:ascii="Times New Roman" w:hAnsi="Times New Roman"/>
          <w:sz w:val="24"/>
          <w:szCs w:val="24"/>
        </w:rPr>
        <w:t xml:space="preserve">n the case of </w:t>
      </w:r>
      <w:r w:rsidR="00A17CCC">
        <w:rPr>
          <w:rFonts w:ascii="Times New Roman" w:hAnsi="Times New Roman"/>
          <w:sz w:val="24"/>
          <w:szCs w:val="24"/>
        </w:rPr>
        <w:t xml:space="preserve">the </w:t>
      </w:r>
      <w:r w:rsidR="00853FA9" w:rsidRPr="002C5EC0">
        <w:rPr>
          <w:rFonts w:ascii="Times New Roman" w:hAnsi="Times New Roman"/>
          <w:sz w:val="24"/>
          <w:szCs w:val="24"/>
        </w:rPr>
        <w:t>PCL</w:t>
      </w:r>
      <w:r w:rsidR="00853FA9">
        <w:rPr>
          <w:rFonts w:ascii="Times New Roman" w:hAnsi="Times New Roman"/>
          <w:sz w:val="24"/>
          <w:szCs w:val="24"/>
          <w:vertAlign w:val="subscript"/>
        </w:rPr>
        <w:t>b</w:t>
      </w:r>
      <w:r w:rsidR="006C40C4" w:rsidRPr="002C5EC0">
        <w:rPr>
          <w:rFonts w:ascii="Times New Roman" w:hAnsi="Times New Roman"/>
          <w:sz w:val="24"/>
          <w:szCs w:val="24"/>
        </w:rPr>
        <w:t>+TiO</w:t>
      </w:r>
      <w:r w:rsidR="006C40C4" w:rsidRPr="002C5EC0">
        <w:rPr>
          <w:rFonts w:ascii="Times New Roman" w:hAnsi="Times New Roman"/>
          <w:sz w:val="24"/>
          <w:szCs w:val="24"/>
          <w:vertAlign w:val="subscript"/>
        </w:rPr>
        <w:t>2</w:t>
      </w:r>
      <w:r w:rsidR="006C40C4" w:rsidRPr="002C5EC0">
        <w:rPr>
          <w:rFonts w:ascii="Times New Roman" w:hAnsi="Times New Roman"/>
          <w:sz w:val="24"/>
          <w:szCs w:val="24"/>
        </w:rPr>
        <w:t xml:space="preserve"> </w:t>
      </w:r>
      <w:r w:rsidR="00853FA9">
        <w:rPr>
          <w:rFonts w:ascii="Times New Roman" w:hAnsi="Times New Roman"/>
          <w:sz w:val="24"/>
          <w:szCs w:val="24"/>
        </w:rPr>
        <w:t>sample</w:t>
      </w:r>
      <w:r w:rsidR="00D57C7E" w:rsidRPr="00D57C7E">
        <w:rPr>
          <w:rFonts w:ascii="Times New Roman" w:hAnsi="Times New Roman"/>
          <w:sz w:val="24"/>
          <w:szCs w:val="24"/>
        </w:rPr>
        <w:t xml:space="preserve"> </w:t>
      </w:r>
      <w:r w:rsidR="00D57C7E">
        <w:rPr>
          <w:rFonts w:ascii="Times New Roman" w:hAnsi="Times New Roman"/>
          <w:sz w:val="24"/>
          <w:szCs w:val="24"/>
        </w:rPr>
        <w:t>which ha</w:t>
      </w:r>
      <w:r w:rsidR="00C87061">
        <w:rPr>
          <w:rFonts w:ascii="Times New Roman" w:hAnsi="Times New Roman"/>
          <w:sz w:val="24"/>
          <w:szCs w:val="24"/>
        </w:rPr>
        <w:t>s</w:t>
      </w:r>
      <w:r w:rsidR="00D57C7E">
        <w:rPr>
          <w:rFonts w:ascii="Times New Roman" w:hAnsi="Times New Roman"/>
          <w:sz w:val="24"/>
          <w:szCs w:val="24"/>
        </w:rPr>
        <w:t xml:space="preserve"> density of </w:t>
      </w:r>
      <w:r w:rsidR="00D57C7E">
        <w:rPr>
          <w:rFonts w:ascii="Times New Roman" w:hAnsi="Times New Roman"/>
          <w:lang w:val="sr-Latn-RS"/>
        </w:rPr>
        <w:t>1145</w:t>
      </w:r>
      <w:r w:rsidR="00D57C7E" w:rsidRPr="00072BE8">
        <w:rPr>
          <w:rFonts w:ascii="Times New Roman" w:hAnsi="Times New Roman"/>
          <w:lang w:val="sr-Latn-RS"/>
        </w:rPr>
        <w:t xml:space="preserve"> </w:t>
      </w:r>
      <w:r w:rsidR="00D57C7E">
        <w:rPr>
          <w:rFonts w:ascii="Times New Roman" w:hAnsi="Times New Roman"/>
          <w:lang w:val="sr-Latn-RS"/>
        </w:rPr>
        <w:t>kg/m</w:t>
      </w:r>
      <w:r w:rsidR="00D57C7E" w:rsidRPr="00B13021">
        <w:rPr>
          <w:rFonts w:ascii="Times New Roman" w:hAnsi="Times New Roman"/>
          <w:vertAlign w:val="superscript"/>
          <w:lang w:val="sr-Latn-RS"/>
        </w:rPr>
        <w:t>3</w:t>
      </w:r>
      <w:r w:rsidR="00A0310D">
        <w:rPr>
          <w:rFonts w:ascii="Times New Roman" w:hAnsi="Times New Roman"/>
          <w:sz w:val="24"/>
          <w:szCs w:val="24"/>
        </w:rPr>
        <w:t xml:space="preserve">. </w:t>
      </w:r>
      <w:r w:rsidR="00853FA9">
        <w:rPr>
          <w:rFonts w:ascii="Times New Roman" w:hAnsi="Times New Roman"/>
          <w:sz w:val="24"/>
          <w:szCs w:val="24"/>
        </w:rPr>
        <w:t xml:space="preserve">Taking into account </w:t>
      </w:r>
      <w:r w:rsidR="00D019BA">
        <w:rPr>
          <w:rFonts w:ascii="Times New Roman" w:hAnsi="Times New Roman"/>
          <w:sz w:val="24"/>
          <w:szCs w:val="24"/>
        </w:rPr>
        <w:t xml:space="preserve">this observation </w:t>
      </w:r>
      <w:r w:rsidR="00853FA9">
        <w:rPr>
          <w:rFonts w:ascii="Times New Roman" w:hAnsi="Times New Roman"/>
          <w:sz w:val="24"/>
          <w:szCs w:val="24"/>
        </w:rPr>
        <w:t xml:space="preserve">along with </w:t>
      </w:r>
      <w:r w:rsidR="00D019BA">
        <w:rPr>
          <w:rFonts w:ascii="Times New Roman" w:hAnsi="Times New Roman"/>
          <w:sz w:val="24"/>
          <w:szCs w:val="24"/>
        </w:rPr>
        <w:t>t</w:t>
      </w:r>
      <w:r w:rsidR="002C6D35" w:rsidRPr="003D32A8">
        <w:rPr>
          <w:rFonts w:ascii="Times New Roman" w:hAnsi="Times New Roman"/>
          <w:sz w:val="24"/>
          <w:szCs w:val="24"/>
        </w:rPr>
        <w:t xml:space="preserve">he results presented in Fig. </w:t>
      </w:r>
      <w:r w:rsidR="00853FA9">
        <w:rPr>
          <w:rFonts w:ascii="Times New Roman" w:hAnsi="Times New Roman"/>
          <w:sz w:val="24"/>
          <w:szCs w:val="24"/>
        </w:rPr>
        <w:t>5</w:t>
      </w:r>
      <w:r w:rsidR="00D019BA">
        <w:rPr>
          <w:rFonts w:ascii="Times New Roman" w:hAnsi="Times New Roman"/>
          <w:sz w:val="24"/>
          <w:szCs w:val="24"/>
        </w:rPr>
        <w:t>, it could be conclude</w:t>
      </w:r>
      <w:r w:rsidR="00853FA9">
        <w:rPr>
          <w:rFonts w:ascii="Times New Roman" w:hAnsi="Times New Roman"/>
          <w:sz w:val="24"/>
          <w:szCs w:val="24"/>
        </w:rPr>
        <w:t>d</w:t>
      </w:r>
      <w:r w:rsidR="00D019BA">
        <w:rPr>
          <w:rFonts w:ascii="Times New Roman" w:hAnsi="Times New Roman"/>
          <w:sz w:val="24"/>
          <w:szCs w:val="24"/>
        </w:rPr>
        <w:t xml:space="preserve"> </w:t>
      </w:r>
      <w:r w:rsidR="002C6D35" w:rsidRPr="003D32A8">
        <w:rPr>
          <w:rFonts w:ascii="Times New Roman" w:hAnsi="Times New Roman"/>
          <w:sz w:val="24"/>
          <w:szCs w:val="24"/>
        </w:rPr>
        <w:t xml:space="preserve">that </w:t>
      </w:r>
      <w:r w:rsidR="00853FA9">
        <w:rPr>
          <w:rFonts w:ascii="Times New Roman" w:hAnsi="Times New Roman"/>
          <w:sz w:val="24"/>
          <w:szCs w:val="24"/>
        </w:rPr>
        <w:t xml:space="preserve">the </w:t>
      </w:r>
      <w:r w:rsidR="002C6D35" w:rsidRPr="003D32A8">
        <w:rPr>
          <w:rFonts w:ascii="Times New Roman" w:hAnsi="Times New Roman"/>
          <w:sz w:val="24"/>
          <w:szCs w:val="24"/>
        </w:rPr>
        <w:t xml:space="preserve">floating </w:t>
      </w:r>
      <w:r w:rsidR="00853FA9" w:rsidRPr="002C5EC0">
        <w:rPr>
          <w:rFonts w:ascii="Times New Roman" w:hAnsi="Times New Roman"/>
          <w:sz w:val="24"/>
          <w:szCs w:val="24"/>
        </w:rPr>
        <w:lastRenderedPageBreak/>
        <w:t>PCL</w:t>
      </w:r>
      <w:r w:rsidR="00853FA9">
        <w:rPr>
          <w:rFonts w:ascii="Times New Roman" w:hAnsi="Times New Roman"/>
          <w:sz w:val="24"/>
          <w:szCs w:val="24"/>
          <w:vertAlign w:val="subscript"/>
        </w:rPr>
        <w:t>f</w:t>
      </w:r>
      <w:r w:rsidR="00853FA9" w:rsidRPr="002C5EC0">
        <w:rPr>
          <w:rFonts w:ascii="Times New Roman" w:hAnsi="Times New Roman"/>
          <w:sz w:val="24"/>
          <w:szCs w:val="24"/>
        </w:rPr>
        <w:t>+TiO</w:t>
      </w:r>
      <w:r w:rsidR="00853FA9" w:rsidRPr="002C5EC0">
        <w:rPr>
          <w:rFonts w:ascii="Times New Roman" w:hAnsi="Times New Roman"/>
          <w:sz w:val="24"/>
          <w:szCs w:val="24"/>
          <w:vertAlign w:val="subscript"/>
        </w:rPr>
        <w:t>2</w:t>
      </w:r>
      <w:r w:rsidR="00853FA9" w:rsidRPr="002C5EC0">
        <w:rPr>
          <w:rFonts w:ascii="Times New Roman" w:hAnsi="Times New Roman"/>
          <w:sz w:val="24"/>
          <w:szCs w:val="24"/>
        </w:rPr>
        <w:t xml:space="preserve"> </w:t>
      </w:r>
      <w:proofErr w:type="spellStart"/>
      <w:r w:rsidR="002C6D35" w:rsidRPr="003D32A8">
        <w:rPr>
          <w:rFonts w:ascii="Times New Roman" w:hAnsi="Times New Roman"/>
          <w:sz w:val="24"/>
          <w:szCs w:val="24"/>
        </w:rPr>
        <w:t>photocatalyst</w:t>
      </w:r>
      <w:proofErr w:type="spellEnd"/>
      <w:r w:rsidR="002C6D35" w:rsidRPr="003D32A8">
        <w:rPr>
          <w:rFonts w:ascii="Times New Roman" w:hAnsi="Times New Roman"/>
          <w:sz w:val="24"/>
          <w:szCs w:val="24"/>
        </w:rPr>
        <w:t xml:space="preserve"> </w:t>
      </w:r>
      <w:r w:rsidR="00853FA9">
        <w:rPr>
          <w:rFonts w:ascii="Times New Roman" w:hAnsi="Times New Roman"/>
          <w:sz w:val="24"/>
          <w:szCs w:val="24"/>
        </w:rPr>
        <w:t>exhibited</w:t>
      </w:r>
      <w:r w:rsidR="00853FA9" w:rsidRPr="003D32A8">
        <w:rPr>
          <w:rFonts w:ascii="Times New Roman" w:hAnsi="Times New Roman"/>
          <w:sz w:val="24"/>
          <w:szCs w:val="24"/>
        </w:rPr>
        <w:t xml:space="preserve"> </w:t>
      </w:r>
      <w:r w:rsidR="002C6D35" w:rsidRPr="003D32A8">
        <w:rPr>
          <w:rFonts w:ascii="Times New Roman" w:hAnsi="Times New Roman"/>
          <w:sz w:val="24"/>
          <w:szCs w:val="24"/>
        </w:rPr>
        <w:t xml:space="preserve">superior </w:t>
      </w:r>
      <w:proofErr w:type="spellStart"/>
      <w:r w:rsidR="002C6D35" w:rsidRPr="003D32A8">
        <w:rPr>
          <w:rFonts w:ascii="Times New Roman" w:hAnsi="Times New Roman"/>
          <w:sz w:val="24"/>
          <w:szCs w:val="24"/>
        </w:rPr>
        <w:t>photodegradation</w:t>
      </w:r>
      <w:proofErr w:type="spellEnd"/>
      <w:r w:rsidR="002C6D35" w:rsidRPr="003D32A8">
        <w:rPr>
          <w:rFonts w:ascii="Times New Roman" w:hAnsi="Times New Roman"/>
          <w:sz w:val="24"/>
          <w:szCs w:val="24"/>
        </w:rPr>
        <w:t xml:space="preserve"> </w:t>
      </w:r>
      <w:r w:rsidR="00853FA9">
        <w:rPr>
          <w:rFonts w:ascii="Times New Roman" w:hAnsi="Times New Roman"/>
          <w:sz w:val="24"/>
          <w:szCs w:val="24"/>
        </w:rPr>
        <w:t>activity</w:t>
      </w:r>
      <w:r w:rsidR="00853FA9" w:rsidRPr="003D32A8">
        <w:rPr>
          <w:rFonts w:ascii="Times New Roman" w:hAnsi="Times New Roman"/>
          <w:sz w:val="24"/>
          <w:szCs w:val="24"/>
        </w:rPr>
        <w:t xml:space="preserve"> </w:t>
      </w:r>
      <w:r w:rsidR="002C6D35" w:rsidRPr="003D32A8">
        <w:rPr>
          <w:rFonts w:ascii="Times New Roman" w:hAnsi="Times New Roman"/>
          <w:sz w:val="24"/>
          <w:szCs w:val="24"/>
        </w:rPr>
        <w:t xml:space="preserve">compared to non-floating </w:t>
      </w:r>
      <w:r w:rsidR="00853FA9" w:rsidRPr="002C5EC0">
        <w:rPr>
          <w:rFonts w:ascii="Times New Roman" w:hAnsi="Times New Roman"/>
          <w:sz w:val="24"/>
          <w:szCs w:val="24"/>
        </w:rPr>
        <w:t>PCL</w:t>
      </w:r>
      <w:r w:rsidR="00853FA9">
        <w:rPr>
          <w:rFonts w:ascii="Times New Roman" w:hAnsi="Times New Roman"/>
          <w:sz w:val="24"/>
          <w:szCs w:val="24"/>
          <w:vertAlign w:val="subscript"/>
        </w:rPr>
        <w:t>b</w:t>
      </w:r>
      <w:r w:rsidR="00853FA9" w:rsidRPr="002C5EC0">
        <w:rPr>
          <w:rFonts w:ascii="Times New Roman" w:hAnsi="Times New Roman"/>
          <w:sz w:val="24"/>
          <w:szCs w:val="24"/>
        </w:rPr>
        <w:t>+TiO</w:t>
      </w:r>
      <w:r w:rsidR="00853FA9" w:rsidRPr="002C5EC0">
        <w:rPr>
          <w:rFonts w:ascii="Times New Roman" w:hAnsi="Times New Roman"/>
          <w:sz w:val="24"/>
          <w:szCs w:val="24"/>
          <w:vertAlign w:val="subscript"/>
        </w:rPr>
        <w:t>2</w:t>
      </w:r>
      <w:r w:rsidR="00853FA9" w:rsidRPr="002C5EC0">
        <w:rPr>
          <w:rFonts w:ascii="Times New Roman" w:hAnsi="Times New Roman"/>
          <w:sz w:val="24"/>
          <w:szCs w:val="24"/>
        </w:rPr>
        <w:t xml:space="preserve"> </w:t>
      </w:r>
      <w:proofErr w:type="spellStart"/>
      <w:r w:rsidR="002C6D35" w:rsidRPr="003D32A8">
        <w:rPr>
          <w:rFonts w:ascii="Times New Roman" w:hAnsi="Times New Roman"/>
          <w:sz w:val="24"/>
          <w:szCs w:val="24"/>
        </w:rPr>
        <w:t>photocatalyst</w:t>
      </w:r>
      <w:proofErr w:type="spellEnd"/>
      <w:r w:rsidR="002C6D35" w:rsidRPr="003D32A8">
        <w:rPr>
          <w:rFonts w:ascii="Times New Roman" w:hAnsi="Times New Roman"/>
          <w:sz w:val="24"/>
          <w:szCs w:val="24"/>
        </w:rPr>
        <w:t xml:space="preserve">. </w:t>
      </w:r>
      <w:r w:rsidR="004E2F60">
        <w:rPr>
          <w:rFonts w:ascii="Times New Roman" w:hAnsi="Times New Roman"/>
          <w:sz w:val="24"/>
          <w:szCs w:val="24"/>
        </w:rPr>
        <w:t>Floatability of the</w:t>
      </w:r>
      <w:r w:rsidR="00FA76E9">
        <w:rPr>
          <w:rFonts w:ascii="Times New Roman" w:hAnsi="Times New Roman"/>
          <w:sz w:val="24"/>
          <w:szCs w:val="24"/>
        </w:rPr>
        <w:t xml:space="preserve"> </w:t>
      </w:r>
      <w:r w:rsidR="00FA76E9" w:rsidRPr="002C5EC0">
        <w:rPr>
          <w:rFonts w:ascii="Times New Roman" w:hAnsi="Times New Roman"/>
          <w:sz w:val="24"/>
          <w:szCs w:val="24"/>
        </w:rPr>
        <w:t>PCL</w:t>
      </w:r>
      <w:r w:rsidR="00FA76E9" w:rsidRPr="002C5EC0">
        <w:rPr>
          <w:rFonts w:ascii="Times New Roman" w:hAnsi="Times New Roman"/>
          <w:sz w:val="24"/>
          <w:szCs w:val="24"/>
          <w:vertAlign w:val="subscript"/>
        </w:rPr>
        <w:t>f</w:t>
      </w:r>
      <w:r w:rsidR="00FA76E9" w:rsidRPr="002C5EC0">
        <w:rPr>
          <w:rFonts w:ascii="Times New Roman" w:hAnsi="Times New Roman"/>
          <w:sz w:val="24"/>
          <w:szCs w:val="24"/>
        </w:rPr>
        <w:t>+TiO</w:t>
      </w:r>
      <w:r w:rsidR="00FA76E9" w:rsidRPr="002C5EC0">
        <w:rPr>
          <w:rFonts w:ascii="Times New Roman" w:hAnsi="Times New Roman"/>
          <w:sz w:val="24"/>
          <w:szCs w:val="24"/>
          <w:vertAlign w:val="subscript"/>
        </w:rPr>
        <w:t>2</w:t>
      </w:r>
      <w:r w:rsidR="00FA76E9" w:rsidRPr="002C5EC0">
        <w:rPr>
          <w:rFonts w:ascii="Times New Roman" w:hAnsi="Times New Roman"/>
          <w:sz w:val="24"/>
          <w:szCs w:val="24"/>
        </w:rPr>
        <w:t xml:space="preserve"> </w:t>
      </w:r>
      <w:r w:rsidR="004E2F60">
        <w:rPr>
          <w:rFonts w:ascii="Times New Roman" w:hAnsi="Times New Roman"/>
          <w:sz w:val="24"/>
          <w:szCs w:val="24"/>
        </w:rPr>
        <w:t xml:space="preserve">sample </w:t>
      </w:r>
      <w:r w:rsidR="00FA76E9">
        <w:rPr>
          <w:rFonts w:ascii="Times New Roman" w:hAnsi="Times New Roman"/>
          <w:sz w:val="24"/>
          <w:szCs w:val="24"/>
        </w:rPr>
        <w:t xml:space="preserve">ensured </w:t>
      </w:r>
      <w:r w:rsidR="0022298A">
        <w:rPr>
          <w:rFonts w:ascii="Times New Roman" w:hAnsi="Times New Roman"/>
          <w:sz w:val="24"/>
          <w:szCs w:val="24"/>
        </w:rPr>
        <w:t xml:space="preserve">more efficient </w:t>
      </w:r>
      <w:r w:rsidR="00FA76E9" w:rsidRPr="00210D64">
        <w:rPr>
          <w:rFonts w:ascii="Times New Roman" w:hAnsi="Times New Roman"/>
          <w:sz w:val="24"/>
          <w:szCs w:val="24"/>
        </w:rPr>
        <w:t>light utilization and maximum oxygenation</w:t>
      </w:r>
      <w:r w:rsidR="00FA76E9" w:rsidRPr="003D32A8">
        <w:rPr>
          <w:rFonts w:ascii="Times New Roman" w:hAnsi="Times New Roman"/>
          <w:sz w:val="24"/>
          <w:szCs w:val="24"/>
        </w:rPr>
        <w:t xml:space="preserve"> </w:t>
      </w:r>
      <w:r w:rsidR="0022298A">
        <w:rPr>
          <w:rFonts w:ascii="Times New Roman" w:hAnsi="Times New Roman"/>
          <w:sz w:val="24"/>
          <w:szCs w:val="24"/>
        </w:rPr>
        <w:t>which resulted</w:t>
      </w:r>
      <w:r w:rsidR="0022298A" w:rsidRPr="003D32A8">
        <w:rPr>
          <w:rFonts w:ascii="Times New Roman" w:hAnsi="Times New Roman"/>
          <w:sz w:val="24"/>
          <w:szCs w:val="24"/>
        </w:rPr>
        <w:t xml:space="preserve"> </w:t>
      </w:r>
      <w:r w:rsidR="002C6D35" w:rsidRPr="003D32A8">
        <w:rPr>
          <w:rFonts w:ascii="Times New Roman" w:hAnsi="Times New Roman"/>
          <w:sz w:val="24"/>
          <w:szCs w:val="24"/>
        </w:rPr>
        <w:t xml:space="preserve">in </w:t>
      </w:r>
      <w:r w:rsidR="001435BE">
        <w:rPr>
          <w:rFonts w:ascii="Times New Roman" w:hAnsi="Times New Roman"/>
          <w:sz w:val="24"/>
          <w:szCs w:val="24"/>
        </w:rPr>
        <w:t>higher</w:t>
      </w:r>
      <w:r w:rsidR="002C6D35" w:rsidRPr="003D32A8">
        <w:rPr>
          <w:rFonts w:ascii="Times New Roman" w:hAnsi="Times New Roman"/>
          <w:sz w:val="24"/>
          <w:szCs w:val="24"/>
        </w:rPr>
        <w:t xml:space="preserve"> rate of radical generation and consequently </w:t>
      </w:r>
      <w:r w:rsidR="0022298A">
        <w:rPr>
          <w:rFonts w:ascii="Times New Roman" w:hAnsi="Times New Roman"/>
          <w:sz w:val="24"/>
          <w:szCs w:val="24"/>
        </w:rPr>
        <w:t>in</w:t>
      </w:r>
      <w:r w:rsidR="0022298A" w:rsidRPr="003D32A8">
        <w:rPr>
          <w:rFonts w:ascii="Times New Roman" w:hAnsi="Times New Roman"/>
          <w:sz w:val="24"/>
          <w:szCs w:val="24"/>
        </w:rPr>
        <w:t xml:space="preserve"> </w:t>
      </w:r>
      <w:r w:rsidR="00730375">
        <w:rPr>
          <w:rFonts w:ascii="Times New Roman" w:hAnsi="Times New Roman"/>
          <w:sz w:val="24"/>
          <w:szCs w:val="24"/>
        </w:rPr>
        <w:t>higher</w:t>
      </w:r>
      <w:r w:rsidR="00730375" w:rsidRPr="003D32A8">
        <w:rPr>
          <w:rFonts w:ascii="Times New Roman" w:hAnsi="Times New Roman"/>
          <w:sz w:val="24"/>
          <w:szCs w:val="24"/>
        </w:rPr>
        <w:t xml:space="preserve"> </w:t>
      </w:r>
      <w:proofErr w:type="spellStart"/>
      <w:r w:rsidR="002C6D35" w:rsidRPr="003D32A8">
        <w:rPr>
          <w:rFonts w:ascii="Times New Roman" w:hAnsi="Times New Roman"/>
          <w:sz w:val="24"/>
          <w:szCs w:val="24"/>
        </w:rPr>
        <w:t>photocatalytic</w:t>
      </w:r>
      <w:proofErr w:type="spellEnd"/>
      <w:r w:rsidR="002C6D35" w:rsidRPr="003D32A8">
        <w:rPr>
          <w:rFonts w:ascii="Times New Roman" w:hAnsi="Times New Roman"/>
          <w:sz w:val="24"/>
          <w:szCs w:val="24"/>
        </w:rPr>
        <w:t xml:space="preserve"> efficiency. </w:t>
      </w:r>
      <w:r w:rsidR="002C18C0">
        <w:rPr>
          <w:rFonts w:ascii="Times New Roman" w:hAnsi="Times New Roman"/>
          <w:sz w:val="24"/>
          <w:szCs w:val="24"/>
        </w:rPr>
        <w:t>Additional</w:t>
      </w:r>
      <w:r w:rsidR="0022298A">
        <w:rPr>
          <w:rFonts w:ascii="Times New Roman" w:hAnsi="Times New Roman"/>
          <w:sz w:val="24"/>
          <w:szCs w:val="24"/>
        </w:rPr>
        <w:t>l</w:t>
      </w:r>
      <w:r w:rsidR="002C18C0">
        <w:rPr>
          <w:rFonts w:ascii="Times New Roman" w:hAnsi="Times New Roman"/>
          <w:sz w:val="24"/>
          <w:szCs w:val="24"/>
        </w:rPr>
        <w:t>y</w:t>
      </w:r>
      <w:r w:rsidR="002C6D35" w:rsidRPr="003D32A8">
        <w:rPr>
          <w:rFonts w:ascii="Times New Roman" w:hAnsi="Times New Roman"/>
          <w:sz w:val="24"/>
          <w:szCs w:val="24"/>
        </w:rPr>
        <w:t xml:space="preserve">, </w:t>
      </w:r>
      <w:r w:rsidR="00C87061" w:rsidRPr="003D32A8">
        <w:rPr>
          <w:rFonts w:ascii="Times New Roman" w:hAnsi="Times New Roman"/>
          <w:sz w:val="24"/>
          <w:szCs w:val="24"/>
        </w:rPr>
        <w:t xml:space="preserve">increased </w:t>
      </w:r>
      <w:r w:rsidR="00C87061">
        <w:rPr>
          <w:rFonts w:ascii="Times New Roman" w:hAnsi="Times New Roman"/>
          <w:sz w:val="24"/>
          <w:szCs w:val="24"/>
        </w:rPr>
        <w:t xml:space="preserve">active </w:t>
      </w:r>
      <w:r w:rsidR="00C87061" w:rsidRPr="003D32A8">
        <w:rPr>
          <w:rFonts w:ascii="Times New Roman" w:hAnsi="Times New Roman"/>
          <w:sz w:val="24"/>
          <w:szCs w:val="24"/>
        </w:rPr>
        <w:t>surface area of the PCL</w:t>
      </w:r>
      <w:r w:rsidR="00C87061" w:rsidRPr="003D32A8">
        <w:rPr>
          <w:rFonts w:ascii="Times New Roman" w:hAnsi="Times New Roman"/>
          <w:sz w:val="24"/>
          <w:szCs w:val="24"/>
          <w:vertAlign w:val="subscript"/>
        </w:rPr>
        <w:t>f</w:t>
      </w:r>
      <w:r w:rsidR="00C87061" w:rsidRPr="003D32A8">
        <w:rPr>
          <w:rFonts w:ascii="Times New Roman" w:hAnsi="Times New Roman"/>
          <w:sz w:val="24"/>
          <w:szCs w:val="24"/>
        </w:rPr>
        <w:t>+TiO</w:t>
      </w:r>
      <w:r w:rsidR="00C87061" w:rsidRPr="003D32A8">
        <w:rPr>
          <w:rFonts w:ascii="Times New Roman" w:hAnsi="Times New Roman"/>
          <w:sz w:val="24"/>
          <w:szCs w:val="24"/>
          <w:vertAlign w:val="subscript"/>
        </w:rPr>
        <w:t>2</w:t>
      </w:r>
      <w:r w:rsidR="00737528">
        <w:rPr>
          <w:rFonts w:ascii="Times New Roman" w:hAnsi="Times New Roman"/>
          <w:sz w:val="24"/>
          <w:szCs w:val="24"/>
        </w:rPr>
        <w:t xml:space="preserve"> </w:t>
      </w:r>
      <w:r w:rsidR="00C87061">
        <w:rPr>
          <w:rFonts w:ascii="Times New Roman" w:hAnsi="Times New Roman"/>
          <w:sz w:val="24"/>
          <w:szCs w:val="24"/>
        </w:rPr>
        <w:t xml:space="preserve">due to </w:t>
      </w:r>
      <w:r w:rsidR="002C6D35" w:rsidRPr="003D32A8">
        <w:rPr>
          <w:rFonts w:ascii="Times New Roman" w:hAnsi="Times New Roman"/>
          <w:sz w:val="24"/>
          <w:szCs w:val="24"/>
        </w:rPr>
        <w:t>the presence of pores covered with TiO</w:t>
      </w:r>
      <w:r w:rsidR="002C6D35" w:rsidRPr="003D32A8">
        <w:rPr>
          <w:rFonts w:ascii="Times New Roman" w:hAnsi="Times New Roman"/>
          <w:sz w:val="24"/>
          <w:szCs w:val="24"/>
          <w:vertAlign w:val="subscript"/>
        </w:rPr>
        <w:t>2</w:t>
      </w:r>
      <w:r w:rsidR="002C6D35" w:rsidRPr="003D32A8">
        <w:rPr>
          <w:rFonts w:ascii="Times New Roman" w:hAnsi="Times New Roman"/>
          <w:sz w:val="24"/>
          <w:szCs w:val="24"/>
        </w:rPr>
        <w:t xml:space="preserve"> NPs</w:t>
      </w:r>
      <w:r w:rsidR="00F17937">
        <w:rPr>
          <w:rFonts w:ascii="Times New Roman" w:hAnsi="Times New Roman"/>
          <w:sz w:val="24"/>
          <w:szCs w:val="24"/>
        </w:rPr>
        <w:t xml:space="preserve"> </w:t>
      </w:r>
      <w:r w:rsidR="0022298A">
        <w:rPr>
          <w:rFonts w:ascii="Times New Roman" w:hAnsi="Times New Roman"/>
          <w:sz w:val="24"/>
          <w:szCs w:val="24"/>
        </w:rPr>
        <w:t>facilitated</w:t>
      </w:r>
      <w:r w:rsidR="003009C0">
        <w:rPr>
          <w:rFonts w:ascii="Times New Roman" w:hAnsi="Times New Roman"/>
          <w:sz w:val="24"/>
          <w:szCs w:val="24"/>
        </w:rPr>
        <w:t xml:space="preserve"> </w:t>
      </w:r>
      <w:r w:rsidR="002C6D35" w:rsidRPr="003D32A8">
        <w:rPr>
          <w:rFonts w:ascii="Times New Roman" w:hAnsi="Times New Roman"/>
          <w:sz w:val="24"/>
          <w:szCs w:val="24"/>
        </w:rPr>
        <w:t xml:space="preserve">the </w:t>
      </w:r>
      <w:proofErr w:type="spellStart"/>
      <w:r w:rsidR="002C6D35" w:rsidRPr="003D32A8">
        <w:rPr>
          <w:rFonts w:ascii="Times New Roman" w:hAnsi="Times New Roman"/>
          <w:sz w:val="24"/>
          <w:szCs w:val="24"/>
        </w:rPr>
        <w:t>photodegradation</w:t>
      </w:r>
      <w:proofErr w:type="spellEnd"/>
      <w:r w:rsidR="002C6D35" w:rsidRPr="003D32A8">
        <w:rPr>
          <w:rFonts w:ascii="Times New Roman" w:hAnsi="Times New Roman"/>
          <w:sz w:val="24"/>
          <w:szCs w:val="24"/>
        </w:rPr>
        <w:t xml:space="preserve"> process.</w:t>
      </w:r>
    </w:p>
    <w:p w14:paraId="115F3DDE" w14:textId="77777777" w:rsidR="00A6772D" w:rsidRDefault="00A6772D" w:rsidP="001C6282">
      <w:pPr>
        <w:spacing w:after="0" w:line="36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14:anchorId="55AC8BD4" wp14:editId="1A4AB644">
            <wp:extent cx="3372030" cy="2628144"/>
            <wp:effectExtent l="0" t="0" r="0" b="1270"/>
            <wp:docPr id="13" name="Picture 13" descr="C:\Users\Darka\Desktop\PCL KOL\koloid 1 ciklus AO7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ka\Desktop\PCL KOL\koloid 1 ciklus AO7_2.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2721" cy="2628682"/>
                    </a:xfrm>
                    <a:prstGeom prst="rect">
                      <a:avLst/>
                    </a:prstGeom>
                    <a:noFill/>
                    <a:ln>
                      <a:noFill/>
                    </a:ln>
                  </pic:spPr>
                </pic:pic>
              </a:graphicData>
            </a:graphic>
          </wp:inline>
        </w:drawing>
      </w:r>
    </w:p>
    <w:p w14:paraId="0DD52C5E" w14:textId="77777777" w:rsidR="00C12CCB" w:rsidRPr="003D32A8" w:rsidRDefault="0024382E" w:rsidP="001C6282">
      <w:pPr>
        <w:spacing w:after="0" w:line="360" w:lineRule="auto"/>
        <w:ind w:firstLine="720"/>
        <w:jc w:val="center"/>
        <w:rPr>
          <w:rFonts w:ascii="Times New Roman" w:hAnsi="Times New Roman"/>
          <w:sz w:val="24"/>
          <w:szCs w:val="24"/>
        </w:rPr>
      </w:pPr>
      <w:r>
        <w:rPr>
          <w:rFonts w:ascii="Times New Roman" w:hAnsi="Times New Roman"/>
          <w:sz w:val="24"/>
          <w:szCs w:val="24"/>
        </w:rPr>
        <w:t>(a)</w:t>
      </w:r>
    </w:p>
    <w:p w14:paraId="4613C6E6" w14:textId="77777777" w:rsidR="00756EC2" w:rsidRDefault="00541AA4" w:rsidP="001C6282">
      <w:pPr>
        <w:spacing w:after="0"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77761AA4" wp14:editId="08E8EDF5">
            <wp:extent cx="3503008" cy="2658533"/>
            <wp:effectExtent l="0" t="0" r="2540" b="8890"/>
            <wp:docPr id="15" name="Picture 15" descr="C:\Users\Darka\Desktop\PCL KOL\koloid prvi ciklus BY28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ka\Desktop\PCL KOL\koloid prvi ciklus BY28_2.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3008" cy="2658533"/>
                    </a:xfrm>
                    <a:prstGeom prst="rect">
                      <a:avLst/>
                    </a:prstGeom>
                    <a:noFill/>
                    <a:ln>
                      <a:noFill/>
                    </a:ln>
                  </pic:spPr>
                </pic:pic>
              </a:graphicData>
            </a:graphic>
          </wp:inline>
        </w:drawing>
      </w:r>
    </w:p>
    <w:p w14:paraId="7FC23A98" w14:textId="77777777" w:rsidR="00756EC2" w:rsidRPr="00A4018C" w:rsidRDefault="0024382E" w:rsidP="001C6282">
      <w:pPr>
        <w:spacing w:after="0" w:line="360" w:lineRule="auto"/>
        <w:jc w:val="center"/>
        <w:rPr>
          <w:rFonts w:ascii="Times New Roman" w:hAnsi="Times New Roman"/>
          <w:sz w:val="24"/>
          <w:szCs w:val="24"/>
        </w:rPr>
      </w:pPr>
      <w:r>
        <w:rPr>
          <w:rFonts w:ascii="Times New Roman" w:hAnsi="Times New Roman"/>
          <w:sz w:val="24"/>
          <w:szCs w:val="24"/>
        </w:rPr>
        <w:t>(b)</w:t>
      </w:r>
    </w:p>
    <w:p w14:paraId="594EDFA4" w14:textId="1DB1C58F" w:rsidR="00756EC2" w:rsidRDefault="0050221C" w:rsidP="001C6282">
      <w:pPr>
        <w:spacing w:after="0" w:line="360" w:lineRule="auto"/>
        <w:jc w:val="center"/>
        <w:rPr>
          <w:rFonts w:ascii="Times New Roman" w:hAnsi="Times New Roman"/>
          <w:sz w:val="24"/>
          <w:szCs w:val="24"/>
        </w:rPr>
      </w:pPr>
      <w:proofErr w:type="gramStart"/>
      <w:r>
        <w:rPr>
          <w:rFonts w:ascii="Times New Roman" w:hAnsi="Times New Roman"/>
          <w:sz w:val="24"/>
          <w:szCs w:val="24"/>
        </w:rPr>
        <w:t>Fig.</w:t>
      </w:r>
      <w:r w:rsidR="00756EC2" w:rsidRPr="00A4018C">
        <w:rPr>
          <w:rFonts w:ascii="Times New Roman" w:hAnsi="Times New Roman"/>
          <w:sz w:val="24"/>
          <w:szCs w:val="24"/>
        </w:rPr>
        <w:t xml:space="preserve"> </w:t>
      </w:r>
      <w:r w:rsidR="002F3D44">
        <w:rPr>
          <w:rFonts w:ascii="Times New Roman" w:hAnsi="Times New Roman"/>
          <w:sz w:val="24"/>
          <w:szCs w:val="24"/>
        </w:rPr>
        <w:t>5</w:t>
      </w:r>
      <w:r w:rsidR="00756EC2" w:rsidRPr="00A4018C">
        <w:rPr>
          <w:rFonts w:ascii="Times New Roman" w:hAnsi="Times New Roman"/>
          <w:sz w:val="24"/>
          <w:szCs w:val="24"/>
        </w:rPr>
        <w:t>.</w:t>
      </w:r>
      <w:proofErr w:type="gramEnd"/>
      <w:r w:rsidR="00756EC2" w:rsidRPr="00A4018C">
        <w:rPr>
          <w:rFonts w:ascii="Times New Roman" w:hAnsi="Times New Roman"/>
          <w:sz w:val="24"/>
          <w:szCs w:val="24"/>
        </w:rPr>
        <w:t xml:space="preserve"> </w:t>
      </w:r>
      <w:proofErr w:type="gramStart"/>
      <w:r w:rsidR="00756EC2" w:rsidRPr="00A4018C">
        <w:rPr>
          <w:rFonts w:ascii="Times New Roman" w:hAnsi="Times New Roman"/>
          <w:sz w:val="24"/>
          <w:szCs w:val="24"/>
        </w:rPr>
        <w:t xml:space="preserve">The percentage of dye </w:t>
      </w:r>
      <w:r w:rsidR="004C5C6C">
        <w:rPr>
          <w:rFonts w:ascii="Times New Roman" w:hAnsi="Times New Roman"/>
          <w:sz w:val="24"/>
          <w:szCs w:val="24"/>
        </w:rPr>
        <w:t>removal</w:t>
      </w:r>
      <w:r w:rsidR="004C5C6C" w:rsidRPr="004C5C6C">
        <w:rPr>
          <w:rFonts w:ascii="Times New Roman" w:hAnsi="Times New Roman"/>
          <w:sz w:val="24"/>
          <w:szCs w:val="24"/>
        </w:rPr>
        <w:t xml:space="preserve"> </w:t>
      </w:r>
      <w:r w:rsidR="004C5C6C" w:rsidRPr="00A4018C">
        <w:rPr>
          <w:rFonts w:ascii="Times New Roman" w:hAnsi="Times New Roman"/>
          <w:sz w:val="24"/>
          <w:szCs w:val="24"/>
        </w:rPr>
        <w:t xml:space="preserve">during the first cycle of illumination </w:t>
      </w:r>
      <w:r w:rsidR="004C5C6C">
        <w:rPr>
          <w:rFonts w:ascii="Times New Roman" w:hAnsi="Times New Roman"/>
          <w:sz w:val="24"/>
          <w:szCs w:val="24"/>
        </w:rPr>
        <w:t xml:space="preserve">for the </w:t>
      </w:r>
      <w:r w:rsidR="00756EC2" w:rsidRPr="00A4018C">
        <w:rPr>
          <w:rFonts w:ascii="Times New Roman" w:hAnsi="Times New Roman"/>
          <w:sz w:val="24"/>
          <w:szCs w:val="24"/>
        </w:rPr>
        <w:t xml:space="preserve">AO7 </w:t>
      </w:r>
      <w:r w:rsidR="006E4B83">
        <w:rPr>
          <w:rFonts w:ascii="Times New Roman" w:hAnsi="Times New Roman"/>
          <w:sz w:val="24"/>
          <w:szCs w:val="24"/>
        </w:rPr>
        <w:t xml:space="preserve">(a) </w:t>
      </w:r>
      <w:r w:rsidR="00756EC2" w:rsidRPr="00A4018C">
        <w:rPr>
          <w:rFonts w:ascii="Times New Roman" w:hAnsi="Times New Roman"/>
          <w:sz w:val="24"/>
          <w:szCs w:val="24"/>
        </w:rPr>
        <w:t xml:space="preserve">and </w:t>
      </w:r>
      <w:r w:rsidR="004C5C6C">
        <w:rPr>
          <w:rFonts w:ascii="Times New Roman" w:hAnsi="Times New Roman"/>
          <w:sz w:val="24"/>
          <w:szCs w:val="24"/>
        </w:rPr>
        <w:t xml:space="preserve">the </w:t>
      </w:r>
      <w:r w:rsidR="00756EC2" w:rsidRPr="00A4018C">
        <w:rPr>
          <w:rFonts w:ascii="Times New Roman" w:hAnsi="Times New Roman"/>
          <w:sz w:val="24"/>
          <w:szCs w:val="24"/>
        </w:rPr>
        <w:t xml:space="preserve">BY28 </w:t>
      </w:r>
      <w:r w:rsidR="006E4B83">
        <w:rPr>
          <w:rFonts w:ascii="Times New Roman" w:hAnsi="Times New Roman"/>
          <w:sz w:val="24"/>
          <w:szCs w:val="24"/>
        </w:rPr>
        <w:t xml:space="preserve">(b) </w:t>
      </w:r>
      <w:r w:rsidR="00756EC2" w:rsidRPr="00A4018C">
        <w:rPr>
          <w:rFonts w:ascii="Times New Roman" w:hAnsi="Times New Roman"/>
          <w:sz w:val="24"/>
          <w:szCs w:val="24"/>
        </w:rPr>
        <w:t>in the presence of different PCL samples</w:t>
      </w:r>
      <w:r w:rsidR="00870955">
        <w:rPr>
          <w:rFonts w:ascii="Times New Roman" w:hAnsi="Times New Roman"/>
          <w:sz w:val="24"/>
          <w:szCs w:val="24"/>
        </w:rPr>
        <w:t>.</w:t>
      </w:r>
      <w:proofErr w:type="gramEnd"/>
      <w:r w:rsidR="00756EC2" w:rsidRPr="00A4018C">
        <w:rPr>
          <w:rFonts w:ascii="Times New Roman" w:hAnsi="Times New Roman"/>
          <w:sz w:val="24"/>
          <w:szCs w:val="24"/>
        </w:rPr>
        <w:t xml:space="preserve"> </w:t>
      </w:r>
    </w:p>
    <w:p w14:paraId="41E66B52" w14:textId="77777777" w:rsidR="006E4B83" w:rsidRPr="00A4018C" w:rsidRDefault="006E4B83" w:rsidP="001C6282">
      <w:pPr>
        <w:spacing w:after="0" w:line="360" w:lineRule="auto"/>
        <w:jc w:val="center"/>
        <w:rPr>
          <w:rFonts w:ascii="Times New Roman" w:hAnsi="Times New Roman"/>
          <w:sz w:val="24"/>
          <w:szCs w:val="24"/>
        </w:rPr>
      </w:pPr>
    </w:p>
    <w:p w14:paraId="3FB01356" w14:textId="77777777" w:rsidR="009369DC" w:rsidRDefault="00CF0ED3" w:rsidP="001C6282">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All investigated samples</w:t>
      </w:r>
      <w:r w:rsidR="00AB7272" w:rsidRPr="00AB7272">
        <w:rPr>
          <w:rFonts w:ascii="Times New Roman" w:hAnsi="Times New Roman"/>
          <w:sz w:val="24"/>
          <w:szCs w:val="24"/>
        </w:rPr>
        <w:t xml:space="preserve"> </w:t>
      </w:r>
      <w:r w:rsidR="00205474" w:rsidRPr="00AB7272">
        <w:rPr>
          <w:rFonts w:ascii="Times New Roman" w:hAnsi="Times New Roman"/>
          <w:sz w:val="24"/>
          <w:szCs w:val="24"/>
        </w:rPr>
        <w:t xml:space="preserve">remained white </w:t>
      </w:r>
      <w:r w:rsidR="00AB7272" w:rsidRPr="00AB7272">
        <w:rPr>
          <w:rFonts w:ascii="Times New Roman" w:hAnsi="Times New Roman"/>
          <w:sz w:val="24"/>
          <w:szCs w:val="24"/>
        </w:rPr>
        <w:t xml:space="preserve">after </w:t>
      </w:r>
      <w:r>
        <w:rPr>
          <w:rFonts w:ascii="Times New Roman" w:hAnsi="Times New Roman"/>
          <w:sz w:val="24"/>
          <w:szCs w:val="24"/>
        </w:rPr>
        <w:t xml:space="preserve">the </w:t>
      </w:r>
      <w:proofErr w:type="spellStart"/>
      <w:r w:rsidR="00AB7272" w:rsidRPr="00AB7272">
        <w:rPr>
          <w:rFonts w:ascii="Times New Roman" w:hAnsi="Times New Roman"/>
          <w:sz w:val="24"/>
          <w:szCs w:val="24"/>
        </w:rPr>
        <w:t>photodegradation</w:t>
      </w:r>
      <w:proofErr w:type="spellEnd"/>
      <w:r w:rsidR="00AB7272" w:rsidRPr="00AB7272">
        <w:rPr>
          <w:rFonts w:ascii="Times New Roman" w:hAnsi="Times New Roman"/>
          <w:sz w:val="24"/>
          <w:szCs w:val="24"/>
        </w:rPr>
        <w:t xml:space="preserve"> experiments </w:t>
      </w:r>
      <w:r>
        <w:rPr>
          <w:rFonts w:ascii="Times New Roman" w:hAnsi="Times New Roman"/>
          <w:sz w:val="24"/>
          <w:szCs w:val="24"/>
        </w:rPr>
        <w:t xml:space="preserve">as can be seen in </w:t>
      </w:r>
      <w:r w:rsidR="00AB7272" w:rsidRPr="00AB7272">
        <w:rPr>
          <w:rFonts w:ascii="Times New Roman" w:hAnsi="Times New Roman"/>
          <w:sz w:val="24"/>
          <w:szCs w:val="24"/>
        </w:rPr>
        <w:t xml:space="preserve">Fig. </w:t>
      </w:r>
      <w:r w:rsidR="00D35499">
        <w:rPr>
          <w:rFonts w:ascii="Times New Roman" w:hAnsi="Times New Roman"/>
          <w:sz w:val="24"/>
          <w:szCs w:val="24"/>
        </w:rPr>
        <w:t>6</w:t>
      </w:r>
      <w:r w:rsidR="00AB7272" w:rsidRPr="00AB7272">
        <w:rPr>
          <w:rFonts w:ascii="Times New Roman" w:hAnsi="Times New Roman"/>
          <w:sz w:val="24"/>
          <w:szCs w:val="24"/>
        </w:rPr>
        <w:t xml:space="preserve">. White color of the </w:t>
      </w:r>
      <w:r w:rsidR="00205474">
        <w:rPr>
          <w:rFonts w:ascii="Times New Roman" w:hAnsi="Times New Roman"/>
          <w:sz w:val="24"/>
          <w:szCs w:val="24"/>
        </w:rPr>
        <w:t>PCL</w:t>
      </w:r>
      <w:r w:rsidR="00205474">
        <w:rPr>
          <w:rFonts w:ascii="Times New Roman" w:hAnsi="Times New Roman"/>
          <w:sz w:val="24"/>
          <w:szCs w:val="24"/>
          <w:vertAlign w:val="subscript"/>
        </w:rPr>
        <w:t>f</w:t>
      </w:r>
      <w:r w:rsidR="00205474">
        <w:rPr>
          <w:rFonts w:ascii="Times New Roman" w:hAnsi="Times New Roman"/>
          <w:sz w:val="24"/>
          <w:szCs w:val="24"/>
        </w:rPr>
        <w:t>+TiO</w:t>
      </w:r>
      <w:r w:rsidR="00205474">
        <w:rPr>
          <w:rFonts w:ascii="Times New Roman" w:hAnsi="Times New Roman"/>
          <w:sz w:val="24"/>
          <w:szCs w:val="24"/>
          <w:vertAlign w:val="subscript"/>
        </w:rPr>
        <w:t>2</w:t>
      </w:r>
      <w:r w:rsidR="00AB7272" w:rsidRPr="00AB7272">
        <w:rPr>
          <w:rFonts w:ascii="Times New Roman" w:hAnsi="Times New Roman"/>
          <w:sz w:val="24"/>
          <w:szCs w:val="24"/>
        </w:rPr>
        <w:t xml:space="preserve"> sample implies that no </w:t>
      </w:r>
      <w:r w:rsidR="00482661">
        <w:rPr>
          <w:rFonts w:ascii="Times New Roman" w:hAnsi="Times New Roman"/>
          <w:sz w:val="24"/>
          <w:szCs w:val="24"/>
        </w:rPr>
        <w:t xml:space="preserve">residual </w:t>
      </w:r>
      <w:r w:rsidR="00AB7272" w:rsidRPr="00AB7272">
        <w:rPr>
          <w:rFonts w:ascii="Times New Roman" w:hAnsi="Times New Roman"/>
          <w:sz w:val="24"/>
          <w:szCs w:val="24"/>
        </w:rPr>
        <w:t xml:space="preserve">dye remained in the </w:t>
      </w:r>
      <w:proofErr w:type="spellStart"/>
      <w:r w:rsidR="00482661">
        <w:rPr>
          <w:rFonts w:ascii="Times New Roman" w:hAnsi="Times New Roman"/>
          <w:sz w:val="24"/>
          <w:szCs w:val="24"/>
        </w:rPr>
        <w:t>nanocomposite</w:t>
      </w:r>
      <w:proofErr w:type="spellEnd"/>
      <w:r w:rsidR="00482661">
        <w:rPr>
          <w:rFonts w:ascii="Times New Roman" w:hAnsi="Times New Roman"/>
          <w:sz w:val="24"/>
          <w:szCs w:val="24"/>
        </w:rPr>
        <w:t xml:space="preserve"> foams</w:t>
      </w:r>
      <w:r w:rsidR="00482661" w:rsidRPr="00AB7272">
        <w:rPr>
          <w:rFonts w:ascii="Times New Roman" w:hAnsi="Times New Roman"/>
          <w:sz w:val="24"/>
          <w:szCs w:val="24"/>
        </w:rPr>
        <w:t xml:space="preserve"> </w:t>
      </w:r>
      <w:r w:rsidR="00AB7272" w:rsidRPr="00AB7272">
        <w:rPr>
          <w:rFonts w:ascii="Times New Roman" w:hAnsi="Times New Roman"/>
          <w:sz w:val="24"/>
          <w:szCs w:val="24"/>
        </w:rPr>
        <w:t>after</w:t>
      </w:r>
      <w:r w:rsidR="00205474">
        <w:rPr>
          <w:rFonts w:ascii="Times New Roman" w:hAnsi="Times New Roman"/>
          <w:sz w:val="24"/>
          <w:szCs w:val="24"/>
        </w:rPr>
        <w:t xml:space="preserve"> </w:t>
      </w:r>
      <w:r w:rsidR="00205474" w:rsidRPr="00AB7272">
        <w:rPr>
          <w:rFonts w:ascii="Times New Roman" w:hAnsi="Times New Roman"/>
          <w:sz w:val="24"/>
          <w:szCs w:val="24"/>
        </w:rPr>
        <w:t xml:space="preserve">the first cycle of </w:t>
      </w:r>
      <w:r>
        <w:rPr>
          <w:rFonts w:ascii="Times New Roman" w:hAnsi="Times New Roman"/>
          <w:sz w:val="24"/>
          <w:szCs w:val="24"/>
        </w:rPr>
        <w:t>illumination</w:t>
      </w:r>
      <w:r w:rsidR="00AB7272" w:rsidRPr="00AB7272">
        <w:rPr>
          <w:rFonts w:ascii="Times New Roman" w:hAnsi="Times New Roman"/>
          <w:sz w:val="24"/>
          <w:szCs w:val="24"/>
        </w:rPr>
        <w:t>.</w:t>
      </w:r>
    </w:p>
    <w:p w14:paraId="60E2AF52" w14:textId="77777777" w:rsidR="0009619A" w:rsidRDefault="0009619A" w:rsidP="001C6282">
      <w:pPr>
        <w:spacing w:after="0" w:line="360" w:lineRule="auto"/>
        <w:ind w:firstLine="720"/>
        <w:jc w:val="both"/>
        <w:rPr>
          <w:rFonts w:ascii="Times New Roman" w:hAnsi="Times New Roman"/>
          <w:sz w:val="24"/>
          <w:szCs w:val="24"/>
        </w:rPr>
      </w:pPr>
    </w:p>
    <w:p w14:paraId="736CB7E6" w14:textId="77777777" w:rsidR="00C730C0" w:rsidRPr="00AB7272" w:rsidRDefault="00C730C0" w:rsidP="001C6282">
      <w:pPr>
        <w:spacing w:after="0" w:line="36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14:anchorId="6AFD8487" wp14:editId="1AD2158C">
            <wp:extent cx="4589750" cy="2260600"/>
            <wp:effectExtent l="0" t="0" r="1905" b="6350"/>
            <wp:docPr id="27" name="Picture 27" descr="C:\Users\Darka\Desktop\slika nakon 1 ciklusa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arka\Desktop\slika nakon 1 ciklusa copy.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0249" cy="2260846"/>
                    </a:xfrm>
                    <a:prstGeom prst="rect">
                      <a:avLst/>
                    </a:prstGeom>
                    <a:noFill/>
                    <a:ln>
                      <a:noFill/>
                    </a:ln>
                  </pic:spPr>
                </pic:pic>
              </a:graphicData>
            </a:graphic>
          </wp:inline>
        </w:drawing>
      </w:r>
    </w:p>
    <w:p w14:paraId="39DBA008" w14:textId="77777777" w:rsidR="00BB5053" w:rsidRDefault="009369DC" w:rsidP="001C6282">
      <w:pPr>
        <w:spacing w:after="0" w:line="360" w:lineRule="auto"/>
        <w:jc w:val="center"/>
        <w:rPr>
          <w:rFonts w:ascii="Times New Roman" w:hAnsi="Times New Roman"/>
          <w:sz w:val="24"/>
          <w:szCs w:val="24"/>
        </w:rPr>
      </w:pPr>
      <w:proofErr w:type="gramStart"/>
      <w:r w:rsidRPr="00A4018C">
        <w:rPr>
          <w:rFonts w:ascii="Times New Roman" w:hAnsi="Times New Roman"/>
          <w:sz w:val="24"/>
          <w:szCs w:val="24"/>
        </w:rPr>
        <w:t>Fig</w:t>
      </w:r>
      <w:r w:rsidR="00B85C2C">
        <w:rPr>
          <w:rFonts w:ascii="Times New Roman" w:hAnsi="Times New Roman"/>
          <w:sz w:val="24"/>
          <w:szCs w:val="24"/>
        </w:rPr>
        <w:t>.</w:t>
      </w:r>
      <w:r w:rsidRPr="00A4018C">
        <w:rPr>
          <w:rFonts w:ascii="Times New Roman" w:hAnsi="Times New Roman"/>
          <w:sz w:val="24"/>
          <w:szCs w:val="24"/>
        </w:rPr>
        <w:t xml:space="preserve"> </w:t>
      </w:r>
      <w:r w:rsidR="002F3D44">
        <w:rPr>
          <w:rFonts w:ascii="Times New Roman" w:hAnsi="Times New Roman"/>
          <w:sz w:val="24"/>
          <w:szCs w:val="24"/>
        </w:rPr>
        <w:t>6</w:t>
      </w:r>
      <w:r w:rsidRPr="00CB1842">
        <w:rPr>
          <w:rFonts w:ascii="Times New Roman" w:hAnsi="Times New Roman"/>
          <w:sz w:val="24"/>
          <w:szCs w:val="24"/>
        </w:rPr>
        <w:t>.</w:t>
      </w:r>
      <w:proofErr w:type="gramEnd"/>
      <w:r w:rsidRPr="00A4018C">
        <w:rPr>
          <w:rFonts w:ascii="Times New Roman" w:hAnsi="Times New Roman"/>
          <w:sz w:val="24"/>
          <w:szCs w:val="24"/>
        </w:rPr>
        <w:t xml:space="preserve"> Images of different PCL samples after the first cycle of </w:t>
      </w:r>
      <w:r w:rsidR="0089432B">
        <w:rPr>
          <w:rFonts w:ascii="Times New Roman" w:hAnsi="Times New Roman"/>
          <w:sz w:val="24"/>
          <w:szCs w:val="24"/>
        </w:rPr>
        <w:t>illumination</w:t>
      </w:r>
      <w:r w:rsidR="0089432B" w:rsidRPr="00A4018C">
        <w:rPr>
          <w:rFonts w:ascii="Times New Roman" w:hAnsi="Times New Roman"/>
          <w:sz w:val="24"/>
          <w:szCs w:val="24"/>
        </w:rPr>
        <w:t xml:space="preserve"> </w:t>
      </w:r>
      <w:r w:rsidRPr="00A4018C">
        <w:rPr>
          <w:rFonts w:ascii="Times New Roman" w:hAnsi="Times New Roman"/>
          <w:sz w:val="24"/>
          <w:szCs w:val="24"/>
        </w:rPr>
        <w:t>of dye</w:t>
      </w:r>
      <w:r w:rsidR="004B00B3">
        <w:rPr>
          <w:rFonts w:ascii="Times New Roman" w:hAnsi="Times New Roman"/>
          <w:sz w:val="24"/>
          <w:szCs w:val="24"/>
        </w:rPr>
        <w:t xml:space="preserve"> </w:t>
      </w:r>
    </w:p>
    <w:p w14:paraId="2CD7EDF7" w14:textId="39972614" w:rsidR="0026076B" w:rsidRDefault="004B00B3" w:rsidP="001C6282">
      <w:pPr>
        <w:spacing w:after="0" w:line="360" w:lineRule="auto"/>
        <w:jc w:val="center"/>
        <w:rPr>
          <w:rFonts w:ascii="Times New Roman" w:hAnsi="Times New Roman"/>
          <w:sz w:val="24"/>
          <w:szCs w:val="24"/>
        </w:rPr>
      </w:pPr>
      <w:proofErr w:type="gramStart"/>
      <w:r>
        <w:rPr>
          <w:rFonts w:ascii="Times New Roman" w:hAnsi="Times New Roman"/>
          <w:sz w:val="24"/>
          <w:szCs w:val="24"/>
        </w:rPr>
        <w:t xml:space="preserve">(AO7 and BY28) </w:t>
      </w:r>
      <w:r w:rsidR="009369DC" w:rsidRPr="00A4018C">
        <w:rPr>
          <w:rFonts w:ascii="Times New Roman" w:hAnsi="Times New Roman"/>
          <w:sz w:val="24"/>
          <w:szCs w:val="24"/>
        </w:rPr>
        <w:t>solution</w:t>
      </w:r>
      <w:r>
        <w:rPr>
          <w:rFonts w:ascii="Times New Roman" w:hAnsi="Times New Roman"/>
          <w:sz w:val="24"/>
          <w:szCs w:val="24"/>
        </w:rPr>
        <w:t>s</w:t>
      </w:r>
      <w:r w:rsidR="00B85C2C">
        <w:rPr>
          <w:rFonts w:ascii="Times New Roman" w:hAnsi="Times New Roman"/>
          <w:sz w:val="24"/>
          <w:szCs w:val="24"/>
        </w:rPr>
        <w:t>.</w:t>
      </w:r>
      <w:proofErr w:type="gramEnd"/>
    </w:p>
    <w:p w14:paraId="72D0D67F" w14:textId="77777777" w:rsidR="006E4B83" w:rsidRDefault="006E4B83" w:rsidP="001C6282">
      <w:pPr>
        <w:spacing w:after="0" w:line="360" w:lineRule="auto"/>
        <w:jc w:val="center"/>
        <w:rPr>
          <w:rFonts w:ascii="Times New Roman" w:hAnsi="Times New Roman"/>
          <w:sz w:val="24"/>
          <w:szCs w:val="24"/>
        </w:rPr>
      </w:pPr>
    </w:p>
    <w:p w14:paraId="50C1C810" w14:textId="7FE24F4E" w:rsidR="00F27070" w:rsidRDefault="00327052" w:rsidP="001C6282">
      <w:pPr>
        <w:spacing w:after="0" w:line="360" w:lineRule="auto"/>
        <w:ind w:firstLine="709"/>
        <w:jc w:val="both"/>
        <w:rPr>
          <w:rFonts w:ascii="Times New Roman" w:hAnsi="Times New Roman"/>
          <w:sz w:val="24"/>
          <w:szCs w:val="24"/>
        </w:rPr>
      </w:pPr>
      <w:r>
        <w:rPr>
          <w:rFonts w:ascii="Times New Roman" w:hAnsi="Times New Roman"/>
          <w:sz w:val="24"/>
          <w:szCs w:val="24"/>
        </w:rPr>
        <w:t xml:space="preserve">In order to examine the possible reusability of </w:t>
      </w:r>
      <w:r w:rsidR="00482661">
        <w:rPr>
          <w:rFonts w:ascii="Times New Roman" w:hAnsi="Times New Roman"/>
          <w:sz w:val="24"/>
          <w:szCs w:val="24"/>
        </w:rPr>
        <w:t xml:space="preserve">the </w:t>
      </w:r>
      <w:r w:rsidR="0082102B">
        <w:rPr>
          <w:rFonts w:ascii="Times New Roman" w:hAnsi="Times New Roman"/>
          <w:sz w:val="24"/>
          <w:szCs w:val="24"/>
        </w:rPr>
        <w:t>PCL</w:t>
      </w:r>
      <w:r w:rsidR="0082102B">
        <w:rPr>
          <w:rFonts w:ascii="Times New Roman" w:hAnsi="Times New Roman"/>
          <w:sz w:val="24"/>
          <w:szCs w:val="24"/>
          <w:vertAlign w:val="subscript"/>
        </w:rPr>
        <w:t>f</w:t>
      </w:r>
      <w:r>
        <w:rPr>
          <w:rFonts w:ascii="Times New Roman" w:hAnsi="Times New Roman"/>
          <w:sz w:val="24"/>
          <w:szCs w:val="24"/>
        </w:rPr>
        <w:t>+</w:t>
      </w:r>
      <w:r w:rsidR="00482661">
        <w:rPr>
          <w:rFonts w:ascii="Times New Roman" w:hAnsi="Times New Roman"/>
          <w:sz w:val="24"/>
          <w:szCs w:val="24"/>
        </w:rPr>
        <w:t>TiO</w:t>
      </w:r>
      <w:r w:rsidR="00482661">
        <w:rPr>
          <w:rFonts w:ascii="Times New Roman" w:hAnsi="Times New Roman"/>
          <w:sz w:val="24"/>
          <w:szCs w:val="24"/>
          <w:vertAlign w:val="subscript"/>
        </w:rPr>
        <w:t>2</w:t>
      </w:r>
      <w:r w:rsidR="00482661">
        <w:rPr>
          <w:rFonts w:ascii="Times New Roman" w:hAnsi="Times New Roman"/>
          <w:sz w:val="24"/>
          <w:szCs w:val="24"/>
        </w:rPr>
        <w:t xml:space="preserve"> sample</w:t>
      </w:r>
      <w:r>
        <w:rPr>
          <w:rFonts w:ascii="Times New Roman" w:hAnsi="Times New Roman"/>
          <w:sz w:val="24"/>
          <w:szCs w:val="24"/>
        </w:rPr>
        <w:t xml:space="preserve">, </w:t>
      </w:r>
      <w:proofErr w:type="spellStart"/>
      <w:r>
        <w:rPr>
          <w:rFonts w:ascii="Times New Roman" w:hAnsi="Times New Roman"/>
          <w:sz w:val="24"/>
          <w:szCs w:val="24"/>
        </w:rPr>
        <w:t>photodegradation</w:t>
      </w:r>
      <w:proofErr w:type="spellEnd"/>
      <w:r>
        <w:rPr>
          <w:rFonts w:ascii="Times New Roman" w:hAnsi="Times New Roman"/>
          <w:sz w:val="24"/>
          <w:szCs w:val="24"/>
        </w:rPr>
        <w:t xml:space="preserve"> experiment was repeated </w:t>
      </w:r>
      <w:r w:rsidR="00FD3009">
        <w:rPr>
          <w:rFonts w:ascii="Times New Roman" w:hAnsi="Times New Roman"/>
          <w:sz w:val="24"/>
          <w:szCs w:val="24"/>
        </w:rPr>
        <w:t>twice</w:t>
      </w:r>
      <w:r>
        <w:rPr>
          <w:rFonts w:ascii="Times New Roman" w:hAnsi="Times New Roman"/>
          <w:sz w:val="24"/>
          <w:szCs w:val="24"/>
        </w:rPr>
        <w:t>.</w:t>
      </w:r>
      <w:r w:rsidR="00F27070" w:rsidRPr="00F27070">
        <w:rPr>
          <w:rFonts w:ascii="Times New Roman" w:hAnsi="Times New Roman"/>
          <w:sz w:val="24"/>
          <w:szCs w:val="24"/>
        </w:rPr>
        <w:t xml:space="preserve"> Fig. </w:t>
      </w:r>
      <w:r w:rsidR="00100E1B">
        <w:rPr>
          <w:rFonts w:ascii="Times New Roman" w:hAnsi="Times New Roman"/>
          <w:sz w:val="24"/>
          <w:szCs w:val="24"/>
        </w:rPr>
        <w:t>7</w:t>
      </w:r>
      <w:r w:rsidR="0041099A">
        <w:rPr>
          <w:rFonts w:ascii="Times New Roman" w:hAnsi="Times New Roman"/>
          <w:sz w:val="24"/>
          <w:szCs w:val="24"/>
        </w:rPr>
        <w:t>a and 7b</w:t>
      </w:r>
      <w:r w:rsidR="00F27070" w:rsidRPr="00F27070">
        <w:rPr>
          <w:rFonts w:ascii="Times New Roman" w:hAnsi="Times New Roman"/>
          <w:sz w:val="24"/>
          <w:szCs w:val="24"/>
        </w:rPr>
        <w:t xml:space="preserve"> reveal that the PCL</w:t>
      </w:r>
      <w:r w:rsidR="00F27070" w:rsidRPr="00F27070">
        <w:rPr>
          <w:rFonts w:ascii="Times New Roman" w:hAnsi="Times New Roman"/>
          <w:sz w:val="24"/>
          <w:szCs w:val="24"/>
          <w:vertAlign w:val="subscript"/>
        </w:rPr>
        <w:t>f</w:t>
      </w:r>
      <w:r w:rsidR="00F27070" w:rsidRPr="00F27070">
        <w:rPr>
          <w:rFonts w:ascii="Times New Roman" w:hAnsi="Times New Roman"/>
          <w:sz w:val="24"/>
          <w:szCs w:val="24"/>
        </w:rPr>
        <w:t>+TiO</w:t>
      </w:r>
      <w:r w:rsidR="00F27070" w:rsidRPr="00F27070">
        <w:rPr>
          <w:rFonts w:ascii="Times New Roman" w:hAnsi="Times New Roman"/>
          <w:sz w:val="24"/>
          <w:szCs w:val="24"/>
          <w:vertAlign w:val="subscript"/>
        </w:rPr>
        <w:t>2</w:t>
      </w:r>
      <w:r w:rsidR="00F27070" w:rsidRPr="00F27070">
        <w:rPr>
          <w:rFonts w:ascii="Times New Roman" w:hAnsi="Times New Roman"/>
          <w:sz w:val="24"/>
          <w:szCs w:val="24"/>
        </w:rPr>
        <w:t xml:space="preserve"> </w:t>
      </w:r>
      <w:r w:rsidR="0041099A">
        <w:rPr>
          <w:rFonts w:ascii="Times New Roman" w:hAnsi="Times New Roman"/>
          <w:sz w:val="24"/>
          <w:szCs w:val="24"/>
        </w:rPr>
        <w:t>provide</w:t>
      </w:r>
      <w:r w:rsidR="000A5D03">
        <w:rPr>
          <w:rFonts w:ascii="Times New Roman" w:hAnsi="Times New Roman"/>
          <w:sz w:val="24"/>
          <w:szCs w:val="24"/>
        </w:rPr>
        <w:t>d</w:t>
      </w:r>
      <w:r w:rsidR="00F27070" w:rsidRPr="00F27070">
        <w:rPr>
          <w:rFonts w:ascii="Times New Roman" w:hAnsi="Times New Roman"/>
          <w:sz w:val="24"/>
          <w:szCs w:val="24"/>
        </w:rPr>
        <w:t xml:space="preserve"> </w:t>
      </w:r>
      <w:r w:rsidR="000A5D03">
        <w:rPr>
          <w:rFonts w:ascii="Times New Roman" w:hAnsi="Times New Roman"/>
          <w:sz w:val="24"/>
          <w:szCs w:val="24"/>
        </w:rPr>
        <w:t xml:space="preserve">the </w:t>
      </w:r>
      <w:r w:rsidR="00F27070" w:rsidRPr="00F27070">
        <w:rPr>
          <w:rFonts w:ascii="Times New Roman" w:hAnsi="Times New Roman"/>
          <w:sz w:val="24"/>
          <w:szCs w:val="24"/>
        </w:rPr>
        <w:t xml:space="preserve">complete discoloration of </w:t>
      </w:r>
      <w:r w:rsidR="0041099A">
        <w:rPr>
          <w:rFonts w:ascii="Times New Roman" w:hAnsi="Times New Roman"/>
          <w:sz w:val="24"/>
          <w:szCs w:val="24"/>
        </w:rPr>
        <w:t xml:space="preserve">both </w:t>
      </w:r>
      <w:r w:rsidR="00F27070" w:rsidRPr="00F27070">
        <w:rPr>
          <w:rFonts w:ascii="Times New Roman" w:hAnsi="Times New Roman"/>
          <w:sz w:val="24"/>
          <w:szCs w:val="24"/>
        </w:rPr>
        <w:t>dye</w:t>
      </w:r>
      <w:r w:rsidR="0041099A">
        <w:rPr>
          <w:rFonts w:ascii="Times New Roman" w:hAnsi="Times New Roman"/>
          <w:sz w:val="24"/>
          <w:szCs w:val="24"/>
        </w:rPr>
        <w:t>s</w:t>
      </w:r>
      <w:r w:rsidR="00F27070" w:rsidRPr="00F27070">
        <w:rPr>
          <w:rFonts w:ascii="Times New Roman" w:hAnsi="Times New Roman"/>
          <w:sz w:val="24"/>
          <w:szCs w:val="24"/>
        </w:rPr>
        <w:t xml:space="preserve"> solution</w:t>
      </w:r>
      <w:r w:rsidR="000A5D03">
        <w:rPr>
          <w:rFonts w:ascii="Times New Roman" w:hAnsi="Times New Roman"/>
          <w:sz w:val="24"/>
          <w:szCs w:val="24"/>
        </w:rPr>
        <w:t>s</w:t>
      </w:r>
      <w:r w:rsidR="00F27070" w:rsidRPr="00F27070">
        <w:rPr>
          <w:rFonts w:ascii="Times New Roman" w:hAnsi="Times New Roman"/>
          <w:sz w:val="24"/>
          <w:szCs w:val="24"/>
        </w:rPr>
        <w:t xml:space="preserve"> </w:t>
      </w:r>
      <w:r w:rsidR="00FD3009">
        <w:rPr>
          <w:rFonts w:ascii="Times New Roman" w:hAnsi="Times New Roman"/>
          <w:sz w:val="24"/>
          <w:szCs w:val="24"/>
        </w:rPr>
        <w:t>within</w:t>
      </w:r>
      <w:r w:rsidR="00FD3009" w:rsidRPr="00F27070">
        <w:rPr>
          <w:rFonts w:ascii="Times New Roman" w:hAnsi="Times New Roman"/>
          <w:sz w:val="24"/>
          <w:szCs w:val="24"/>
        </w:rPr>
        <w:t xml:space="preserve"> </w:t>
      </w:r>
      <w:r w:rsidR="0041099A">
        <w:rPr>
          <w:rFonts w:ascii="Times New Roman" w:hAnsi="Times New Roman"/>
          <w:sz w:val="24"/>
          <w:szCs w:val="24"/>
        </w:rPr>
        <w:t>24 h</w:t>
      </w:r>
      <w:r w:rsidR="00F27070" w:rsidRPr="00F27070">
        <w:rPr>
          <w:rFonts w:ascii="Times New Roman" w:hAnsi="Times New Roman"/>
          <w:sz w:val="24"/>
          <w:szCs w:val="24"/>
        </w:rPr>
        <w:t xml:space="preserve"> of illumination</w:t>
      </w:r>
      <w:r w:rsidR="000A5D03">
        <w:rPr>
          <w:rFonts w:ascii="Times New Roman" w:hAnsi="Times New Roman"/>
          <w:sz w:val="24"/>
          <w:szCs w:val="24"/>
        </w:rPr>
        <w:t xml:space="preserve"> </w:t>
      </w:r>
      <w:r w:rsidR="00F27070" w:rsidRPr="00F27070">
        <w:rPr>
          <w:rFonts w:ascii="Times New Roman" w:hAnsi="Times New Roman"/>
          <w:sz w:val="24"/>
          <w:szCs w:val="24"/>
        </w:rPr>
        <w:t>in the second and</w:t>
      </w:r>
      <w:r w:rsidR="0082102B" w:rsidRPr="00F27070">
        <w:rPr>
          <w:rFonts w:ascii="Times New Roman" w:hAnsi="Times New Roman"/>
          <w:sz w:val="24"/>
          <w:szCs w:val="24"/>
        </w:rPr>
        <w:t xml:space="preserve"> </w:t>
      </w:r>
      <w:r w:rsidR="0082102B">
        <w:rPr>
          <w:rFonts w:ascii="Times New Roman" w:hAnsi="Times New Roman"/>
          <w:sz w:val="24"/>
          <w:szCs w:val="24"/>
        </w:rPr>
        <w:t>also</w:t>
      </w:r>
      <w:r w:rsidR="00F27070" w:rsidRPr="00F27070">
        <w:rPr>
          <w:rFonts w:ascii="Times New Roman" w:hAnsi="Times New Roman"/>
          <w:sz w:val="24"/>
          <w:szCs w:val="24"/>
        </w:rPr>
        <w:t xml:space="preserve"> </w:t>
      </w:r>
      <w:r w:rsidR="0082102B">
        <w:rPr>
          <w:rFonts w:ascii="Times New Roman" w:hAnsi="Times New Roman"/>
          <w:sz w:val="24"/>
          <w:szCs w:val="24"/>
        </w:rPr>
        <w:t xml:space="preserve">in </w:t>
      </w:r>
      <w:r w:rsidR="00F27070" w:rsidRPr="00F27070">
        <w:rPr>
          <w:rFonts w:ascii="Times New Roman" w:hAnsi="Times New Roman"/>
          <w:sz w:val="24"/>
          <w:szCs w:val="24"/>
        </w:rPr>
        <w:t xml:space="preserve">the third cycle. </w:t>
      </w:r>
      <w:r w:rsidR="00702871">
        <w:rPr>
          <w:rFonts w:ascii="Times New Roman" w:hAnsi="Times New Roman"/>
          <w:sz w:val="24"/>
          <w:szCs w:val="24"/>
        </w:rPr>
        <w:t xml:space="preserve">The photos in the </w:t>
      </w:r>
      <w:r w:rsidR="0047104B">
        <w:rPr>
          <w:rFonts w:ascii="Times New Roman" w:hAnsi="Times New Roman"/>
          <w:sz w:val="24"/>
          <w:szCs w:val="24"/>
        </w:rPr>
        <w:t xml:space="preserve">Fig. 8 </w:t>
      </w:r>
      <w:r w:rsidR="00702871">
        <w:rPr>
          <w:rFonts w:ascii="Times New Roman" w:hAnsi="Times New Roman"/>
          <w:sz w:val="24"/>
          <w:szCs w:val="24"/>
        </w:rPr>
        <w:t xml:space="preserve">proved </w:t>
      </w:r>
      <w:r w:rsidR="0047104B">
        <w:rPr>
          <w:rFonts w:ascii="Times New Roman" w:hAnsi="Times New Roman"/>
          <w:sz w:val="24"/>
          <w:szCs w:val="24"/>
        </w:rPr>
        <w:t xml:space="preserve">that </w:t>
      </w:r>
      <w:r w:rsidR="00702871">
        <w:rPr>
          <w:rFonts w:ascii="Times New Roman" w:hAnsi="Times New Roman"/>
          <w:sz w:val="24"/>
          <w:szCs w:val="24"/>
        </w:rPr>
        <w:t xml:space="preserve">the </w:t>
      </w:r>
      <w:r w:rsidR="00F27070" w:rsidRPr="00F27070">
        <w:rPr>
          <w:rFonts w:ascii="Times New Roman" w:hAnsi="Times New Roman"/>
          <w:sz w:val="24"/>
          <w:szCs w:val="24"/>
        </w:rPr>
        <w:t>PCL</w:t>
      </w:r>
      <w:r w:rsidR="00F27070" w:rsidRPr="00F27070">
        <w:rPr>
          <w:rFonts w:ascii="Times New Roman" w:hAnsi="Times New Roman"/>
          <w:sz w:val="24"/>
          <w:szCs w:val="24"/>
          <w:vertAlign w:val="subscript"/>
        </w:rPr>
        <w:t>f</w:t>
      </w:r>
      <w:r w:rsidR="00F27070" w:rsidRPr="00F27070">
        <w:rPr>
          <w:rFonts w:ascii="Times New Roman" w:hAnsi="Times New Roman"/>
          <w:sz w:val="24"/>
          <w:szCs w:val="24"/>
        </w:rPr>
        <w:t>+TiO</w:t>
      </w:r>
      <w:r w:rsidR="00F27070" w:rsidRPr="00F27070">
        <w:rPr>
          <w:rFonts w:ascii="Times New Roman" w:hAnsi="Times New Roman"/>
          <w:sz w:val="24"/>
          <w:szCs w:val="24"/>
          <w:vertAlign w:val="subscript"/>
        </w:rPr>
        <w:t>2</w:t>
      </w:r>
      <w:r w:rsidR="00F27070" w:rsidRPr="00F27070">
        <w:rPr>
          <w:rFonts w:ascii="Times New Roman" w:hAnsi="Times New Roman"/>
          <w:sz w:val="24"/>
          <w:szCs w:val="24"/>
        </w:rPr>
        <w:t xml:space="preserve"> </w:t>
      </w:r>
      <w:r w:rsidR="00702871">
        <w:rPr>
          <w:rFonts w:ascii="Times New Roman" w:hAnsi="Times New Roman"/>
          <w:sz w:val="24"/>
          <w:szCs w:val="24"/>
        </w:rPr>
        <w:t xml:space="preserve">sample </w:t>
      </w:r>
      <w:r w:rsidR="00F27070" w:rsidRPr="00F27070">
        <w:rPr>
          <w:rFonts w:ascii="Times New Roman" w:hAnsi="Times New Roman"/>
          <w:sz w:val="24"/>
          <w:szCs w:val="24"/>
        </w:rPr>
        <w:t xml:space="preserve">remained white after </w:t>
      </w:r>
      <w:r w:rsidR="00702871">
        <w:rPr>
          <w:rFonts w:ascii="Times New Roman" w:hAnsi="Times New Roman"/>
          <w:sz w:val="24"/>
          <w:szCs w:val="24"/>
        </w:rPr>
        <w:t>repeated</w:t>
      </w:r>
      <w:r w:rsidR="00F27070" w:rsidRPr="00F27070">
        <w:rPr>
          <w:rFonts w:ascii="Times New Roman" w:hAnsi="Times New Roman"/>
          <w:sz w:val="24"/>
          <w:szCs w:val="24"/>
        </w:rPr>
        <w:t xml:space="preserve"> </w:t>
      </w:r>
      <w:r w:rsidR="00702871">
        <w:rPr>
          <w:rFonts w:ascii="Times New Roman" w:hAnsi="Times New Roman"/>
          <w:sz w:val="24"/>
          <w:szCs w:val="24"/>
        </w:rPr>
        <w:t xml:space="preserve">illumination </w:t>
      </w:r>
      <w:r w:rsidR="00F27070" w:rsidRPr="00F27070">
        <w:rPr>
          <w:rFonts w:ascii="Times New Roman" w:hAnsi="Times New Roman"/>
          <w:sz w:val="24"/>
          <w:szCs w:val="24"/>
        </w:rPr>
        <w:t>cycle</w:t>
      </w:r>
      <w:r w:rsidR="00702871">
        <w:rPr>
          <w:rFonts w:ascii="Times New Roman" w:hAnsi="Times New Roman"/>
          <w:sz w:val="24"/>
          <w:szCs w:val="24"/>
        </w:rPr>
        <w:t>s.</w:t>
      </w:r>
      <w:r w:rsidR="004B00B3">
        <w:rPr>
          <w:rFonts w:ascii="Times New Roman" w:hAnsi="Times New Roman"/>
          <w:sz w:val="24"/>
          <w:szCs w:val="24"/>
        </w:rPr>
        <w:t xml:space="preserve"> </w:t>
      </w:r>
      <w:r w:rsidR="00F27070" w:rsidRPr="00F27070">
        <w:rPr>
          <w:rFonts w:ascii="Times New Roman" w:hAnsi="Times New Roman"/>
          <w:sz w:val="24"/>
          <w:szCs w:val="24"/>
        </w:rPr>
        <w:t xml:space="preserve">It should be </w:t>
      </w:r>
      <w:r w:rsidR="0047104B">
        <w:rPr>
          <w:rFonts w:ascii="Times New Roman" w:hAnsi="Times New Roman"/>
          <w:sz w:val="24"/>
          <w:szCs w:val="24"/>
        </w:rPr>
        <w:t>notice</w:t>
      </w:r>
      <w:r w:rsidR="00657F46">
        <w:rPr>
          <w:rFonts w:ascii="Times New Roman" w:hAnsi="Times New Roman"/>
          <w:sz w:val="24"/>
          <w:szCs w:val="24"/>
        </w:rPr>
        <w:t>d</w:t>
      </w:r>
      <w:r w:rsidR="00F27070" w:rsidRPr="00F27070">
        <w:rPr>
          <w:rFonts w:ascii="Times New Roman" w:hAnsi="Times New Roman"/>
          <w:sz w:val="24"/>
          <w:szCs w:val="24"/>
        </w:rPr>
        <w:t xml:space="preserve"> that </w:t>
      </w:r>
      <w:r w:rsidR="00657F46">
        <w:rPr>
          <w:rFonts w:ascii="Times New Roman" w:hAnsi="Times New Roman"/>
          <w:sz w:val="24"/>
          <w:szCs w:val="24"/>
        </w:rPr>
        <w:t xml:space="preserve">the </w:t>
      </w:r>
      <w:proofErr w:type="spellStart"/>
      <w:r w:rsidR="00F27070" w:rsidRPr="00F27070">
        <w:rPr>
          <w:rFonts w:ascii="Times New Roman" w:hAnsi="Times New Roman"/>
          <w:sz w:val="24"/>
          <w:szCs w:val="24"/>
        </w:rPr>
        <w:t>photocatalytic</w:t>
      </w:r>
      <w:proofErr w:type="spellEnd"/>
      <w:r w:rsidR="00F27070" w:rsidRPr="00F27070">
        <w:rPr>
          <w:rFonts w:ascii="Times New Roman" w:hAnsi="Times New Roman"/>
          <w:sz w:val="24"/>
          <w:szCs w:val="24"/>
        </w:rPr>
        <w:t xml:space="preserve"> efficiency of the </w:t>
      </w:r>
      <w:r w:rsidR="00192214">
        <w:rPr>
          <w:rFonts w:ascii="Times New Roman" w:hAnsi="Times New Roman"/>
          <w:sz w:val="24"/>
          <w:szCs w:val="24"/>
        </w:rPr>
        <w:t>PCL</w:t>
      </w:r>
      <w:r w:rsidR="00192214">
        <w:rPr>
          <w:rFonts w:ascii="Times New Roman" w:hAnsi="Times New Roman"/>
          <w:sz w:val="24"/>
          <w:szCs w:val="24"/>
          <w:vertAlign w:val="subscript"/>
        </w:rPr>
        <w:t>b</w:t>
      </w:r>
      <w:r w:rsidR="00192214">
        <w:rPr>
          <w:rFonts w:ascii="Times New Roman" w:hAnsi="Times New Roman"/>
          <w:sz w:val="24"/>
          <w:szCs w:val="24"/>
        </w:rPr>
        <w:t>+TiO</w:t>
      </w:r>
      <w:r w:rsidR="00192214">
        <w:rPr>
          <w:rFonts w:ascii="Times New Roman" w:hAnsi="Times New Roman"/>
          <w:sz w:val="24"/>
          <w:szCs w:val="24"/>
          <w:vertAlign w:val="subscript"/>
        </w:rPr>
        <w:t>2</w:t>
      </w:r>
      <w:r w:rsidR="00192214">
        <w:rPr>
          <w:rFonts w:ascii="Times New Roman" w:hAnsi="Times New Roman"/>
          <w:sz w:val="24"/>
          <w:szCs w:val="24"/>
        </w:rPr>
        <w:t xml:space="preserve"> </w:t>
      </w:r>
      <w:r w:rsidR="00657F46">
        <w:rPr>
          <w:rFonts w:ascii="Times New Roman" w:hAnsi="Times New Roman"/>
          <w:sz w:val="24"/>
          <w:szCs w:val="24"/>
        </w:rPr>
        <w:t xml:space="preserve">sample </w:t>
      </w:r>
      <w:r w:rsidR="00192214">
        <w:rPr>
          <w:rFonts w:ascii="Times New Roman" w:hAnsi="Times New Roman"/>
          <w:sz w:val="24"/>
          <w:szCs w:val="24"/>
        </w:rPr>
        <w:t xml:space="preserve">in the solution of BY28 </w:t>
      </w:r>
      <w:r w:rsidR="00F27070" w:rsidRPr="00F27070">
        <w:rPr>
          <w:rFonts w:ascii="Times New Roman" w:hAnsi="Times New Roman"/>
          <w:sz w:val="24"/>
          <w:szCs w:val="24"/>
        </w:rPr>
        <w:t xml:space="preserve">increased </w:t>
      </w:r>
      <w:r w:rsidR="00192214">
        <w:rPr>
          <w:rFonts w:ascii="Times New Roman" w:hAnsi="Times New Roman"/>
          <w:sz w:val="24"/>
          <w:szCs w:val="24"/>
        </w:rPr>
        <w:t>with</w:t>
      </w:r>
      <w:r w:rsidR="00F27070" w:rsidRPr="00F27070">
        <w:rPr>
          <w:rFonts w:ascii="Times New Roman" w:hAnsi="Times New Roman"/>
          <w:sz w:val="24"/>
          <w:szCs w:val="24"/>
        </w:rPr>
        <w:t xml:space="preserve"> </w:t>
      </w:r>
      <w:r w:rsidR="00192214">
        <w:rPr>
          <w:rFonts w:ascii="Times New Roman" w:hAnsi="Times New Roman"/>
          <w:sz w:val="24"/>
          <w:szCs w:val="24"/>
        </w:rPr>
        <w:t xml:space="preserve">repetition of </w:t>
      </w:r>
      <w:r w:rsidR="00657F46">
        <w:rPr>
          <w:rFonts w:ascii="Times New Roman" w:hAnsi="Times New Roman"/>
          <w:sz w:val="24"/>
          <w:szCs w:val="24"/>
        </w:rPr>
        <w:t>illumination</w:t>
      </w:r>
      <w:r w:rsidR="00657F46" w:rsidRPr="00F27070">
        <w:rPr>
          <w:rFonts w:ascii="Times New Roman" w:hAnsi="Times New Roman"/>
          <w:sz w:val="24"/>
          <w:szCs w:val="24"/>
        </w:rPr>
        <w:t xml:space="preserve"> </w:t>
      </w:r>
      <w:r w:rsidR="00F27070" w:rsidRPr="00F27070">
        <w:rPr>
          <w:rFonts w:ascii="Times New Roman" w:hAnsi="Times New Roman"/>
          <w:sz w:val="24"/>
          <w:szCs w:val="24"/>
        </w:rPr>
        <w:t>cycles</w:t>
      </w:r>
      <w:r w:rsidR="00657F46">
        <w:rPr>
          <w:rFonts w:ascii="Times New Roman" w:hAnsi="Times New Roman"/>
          <w:sz w:val="24"/>
          <w:szCs w:val="24"/>
        </w:rPr>
        <w:t xml:space="preserve"> which can be ascribed</w:t>
      </w:r>
      <w:r w:rsidR="00F27070" w:rsidRPr="00F27070">
        <w:rPr>
          <w:rFonts w:ascii="Times New Roman" w:hAnsi="Times New Roman"/>
          <w:sz w:val="24"/>
          <w:szCs w:val="24"/>
        </w:rPr>
        <w:t xml:space="preserve"> </w:t>
      </w:r>
      <w:r w:rsidR="00657F46">
        <w:rPr>
          <w:rFonts w:ascii="Times New Roman" w:hAnsi="Times New Roman"/>
          <w:sz w:val="24"/>
          <w:szCs w:val="24"/>
        </w:rPr>
        <w:t xml:space="preserve">to </w:t>
      </w:r>
      <w:r w:rsidR="00F27070" w:rsidRPr="00F27070">
        <w:rPr>
          <w:rFonts w:ascii="Times New Roman" w:hAnsi="Times New Roman"/>
          <w:sz w:val="24"/>
          <w:szCs w:val="24"/>
          <w:lang w:val="en-GB"/>
        </w:rPr>
        <w:t xml:space="preserve">cleaning </w:t>
      </w:r>
      <w:r w:rsidR="00657F46">
        <w:rPr>
          <w:rFonts w:ascii="Times New Roman" w:hAnsi="Times New Roman"/>
          <w:sz w:val="24"/>
          <w:szCs w:val="24"/>
          <w:lang w:val="en-GB"/>
        </w:rPr>
        <w:t xml:space="preserve">of the </w:t>
      </w:r>
      <w:r w:rsidR="007C0DDA" w:rsidRPr="00F27070">
        <w:rPr>
          <w:rFonts w:ascii="Times New Roman" w:hAnsi="Times New Roman"/>
          <w:sz w:val="24"/>
          <w:szCs w:val="24"/>
          <w:lang w:val="en-GB"/>
        </w:rPr>
        <w:t xml:space="preserve">particles surface </w:t>
      </w:r>
      <w:r w:rsidR="00F27070" w:rsidRPr="00F27070">
        <w:rPr>
          <w:rFonts w:ascii="Times New Roman" w:hAnsi="Times New Roman"/>
          <w:sz w:val="24"/>
          <w:szCs w:val="24"/>
          <w:lang w:val="en-GB"/>
        </w:rPr>
        <w:t xml:space="preserve">from impurities during the first </w:t>
      </w:r>
      <w:proofErr w:type="spellStart"/>
      <w:r w:rsidR="00F27070" w:rsidRPr="00F27070">
        <w:rPr>
          <w:rFonts w:ascii="Times New Roman" w:hAnsi="Times New Roman"/>
          <w:sz w:val="24"/>
          <w:szCs w:val="24"/>
          <w:lang w:val="en-GB"/>
        </w:rPr>
        <w:t>photodegradation</w:t>
      </w:r>
      <w:proofErr w:type="spellEnd"/>
      <w:r w:rsidR="00F27070" w:rsidRPr="00F27070">
        <w:rPr>
          <w:rFonts w:ascii="Times New Roman" w:hAnsi="Times New Roman"/>
          <w:sz w:val="24"/>
          <w:szCs w:val="24"/>
          <w:lang w:val="en-GB"/>
        </w:rPr>
        <w:t xml:space="preserve"> cycle</w:t>
      </w:r>
      <w:r w:rsidR="00557B9F" w:rsidRPr="00557B9F">
        <w:rPr>
          <w:rFonts w:ascii="Times New Roman" w:hAnsi="Times New Roman"/>
          <w:sz w:val="24"/>
          <w:szCs w:val="24"/>
          <w:vertAlign w:val="superscript"/>
          <w:lang w:val="en-GB"/>
        </w:rPr>
        <w:t>2</w:t>
      </w:r>
      <w:r w:rsidR="003B39D9">
        <w:rPr>
          <w:rFonts w:ascii="Times New Roman" w:hAnsi="Times New Roman"/>
          <w:sz w:val="24"/>
          <w:szCs w:val="24"/>
          <w:vertAlign w:val="superscript"/>
          <w:lang w:val="en-GB"/>
        </w:rPr>
        <w:t>8</w:t>
      </w:r>
      <w:r w:rsidR="00557B9F" w:rsidRPr="00557B9F">
        <w:rPr>
          <w:rFonts w:ascii="Times New Roman" w:hAnsi="Times New Roman"/>
          <w:sz w:val="24"/>
          <w:szCs w:val="24"/>
          <w:vertAlign w:val="superscript"/>
          <w:lang w:val="en-GB"/>
        </w:rPr>
        <w:t>,</w:t>
      </w:r>
      <w:r w:rsidR="00557B9F">
        <w:rPr>
          <w:rFonts w:ascii="Times New Roman" w:hAnsi="Times New Roman"/>
          <w:sz w:val="24"/>
          <w:szCs w:val="24"/>
          <w:vertAlign w:val="superscript"/>
          <w:lang w:val="en-GB"/>
        </w:rPr>
        <w:t xml:space="preserve"> 3</w:t>
      </w:r>
      <w:r w:rsidR="007E5A56">
        <w:rPr>
          <w:rFonts w:ascii="Times New Roman" w:hAnsi="Times New Roman"/>
          <w:sz w:val="24"/>
          <w:szCs w:val="24"/>
          <w:vertAlign w:val="superscript"/>
          <w:lang w:val="en-GB"/>
        </w:rPr>
        <w:t>3</w:t>
      </w:r>
      <w:r w:rsidR="007624D2">
        <w:rPr>
          <w:rFonts w:ascii="Times New Roman" w:hAnsi="Times New Roman"/>
          <w:sz w:val="24"/>
          <w:szCs w:val="24"/>
        </w:rPr>
        <w:t xml:space="preserve">. The results </w:t>
      </w:r>
      <w:r w:rsidR="00D7567C">
        <w:rPr>
          <w:rFonts w:ascii="Times New Roman" w:hAnsi="Times New Roman"/>
          <w:sz w:val="24"/>
          <w:szCs w:val="24"/>
        </w:rPr>
        <w:t xml:space="preserve">presented in </w:t>
      </w:r>
      <w:r w:rsidR="003B1C90">
        <w:rPr>
          <w:rFonts w:ascii="Times New Roman" w:hAnsi="Times New Roman"/>
          <w:sz w:val="24"/>
          <w:szCs w:val="24"/>
        </w:rPr>
        <w:t xml:space="preserve">Fig. </w:t>
      </w:r>
      <w:r w:rsidR="00D7567C">
        <w:rPr>
          <w:rFonts w:ascii="Times New Roman" w:hAnsi="Times New Roman"/>
          <w:sz w:val="24"/>
          <w:szCs w:val="24"/>
        </w:rPr>
        <w:t>8</w:t>
      </w:r>
      <w:r w:rsidR="003B1C90">
        <w:rPr>
          <w:rFonts w:ascii="Times New Roman" w:hAnsi="Times New Roman"/>
          <w:sz w:val="24"/>
          <w:szCs w:val="24"/>
        </w:rPr>
        <w:t xml:space="preserve"> </w:t>
      </w:r>
      <w:r w:rsidR="00657F46">
        <w:rPr>
          <w:rFonts w:ascii="Times New Roman" w:hAnsi="Times New Roman"/>
          <w:sz w:val="24"/>
          <w:szCs w:val="24"/>
        </w:rPr>
        <w:t xml:space="preserve">indicated </w:t>
      </w:r>
      <w:r w:rsidR="007624D2">
        <w:rPr>
          <w:rFonts w:ascii="Times New Roman" w:hAnsi="Times New Roman"/>
          <w:sz w:val="24"/>
          <w:szCs w:val="24"/>
        </w:rPr>
        <w:t xml:space="preserve">that </w:t>
      </w:r>
      <w:r w:rsidR="00657F46">
        <w:rPr>
          <w:rFonts w:ascii="Times New Roman" w:hAnsi="Times New Roman"/>
          <w:sz w:val="24"/>
          <w:szCs w:val="24"/>
        </w:rPr>
        <w:t xml:space="preserve">the </w:t>
      </w:r>
      <w:r w:rsidR="007624D2">
        <w:rPr>
          <w:rFonts w:ascii="Times New Roman" w:hAnsi="Times New Roman"/>
          <w:sz w:val="24"/>
          <w:szCs w:val="24"/>
        </w:rPr>
        <w:t>PCL</w:t>
      </w:r>
      <w:r w:rsidR="007624D2">
        <w:rPr>
          <w:rFonts w:ascii="Times New Roman" w:hAnsi="Times New Roman"/>
          <w:sz w:val="24"/>
          <w:szCs w:val="24"/>
          <w:vertAlign w:val="subscript"/>
        </w:rPr>
        <w:t>f</w:t>
      </w:r>
      <w:r w:rsidR="007624D2">
        <w:rPr>
          <w:rFonts w:ascii="Times New Roman" w:hAnsi="Times New Roman"/>
          <w:sz w:val="24"/>
          <w:szCs w:val="24"/>
        </w:rPr>
        <w:t>+TiO</w:t>
      </w:r>
      <w:r w:rsidR="007624D2">
        <w:rPr>
          <w:rFonts w:ascii="Times New Roman" w:hAnsi="Times New Roman"/>
          <w:sz w:val="24"/>
          <w:szCs w:val="24"/>
          <w:vertAlign w:val="subscript"/>
        </w:rPr>
        <w:t>2</w:t>
      </w:r>
      <w:r w:rsidR="007624D2">
        <w:rPr>
          <w:rFonts w:ascii="Times New Roman" w:hAnsi="Times New Roman"/>
          <w:sz w:val="24"/>
          <w:szCs w:val="24"/>
        </w:rPr>
        <w:t xml:space="preserve"> </w:t>
      </w:r>
      <w:r w:rsidR="00657F46">
        <w:rPr>
          <w:rFonts w:ascii="Times New Roman" w:hAnsi="Times New Roman"/>
          <w:sz w:val="24"/>
          <w:szCs w:val="24"/>
        </w:rPr>
        <w:t xml:space="preserve">floating </w:t>
      </w:r>
      <w:proofErr w:type="spellStart"/>
      <w:r w:rsidR="007624D2">
        <w:rPr>
          <w:rFonts w:ascii="Times New Roman" w:hAnsi="Times New Roman"/>
          <w:sz w:val="24"/>
          <w:szCs w:val="24"/>
        </w:rPr>
        <w:t>photocatalyst</w:t>
      </w:r>
      <w:proofErr w:type="spellEnd"/>
      <w:r w:rsidR="007624D2">
        <w:rPr>
          <w:rFonts w:ascii="Times New Roman" w:hAnsi="Times New Roman"/>
          <w:sz w:val="24"/>
          <w:szCs w:val="24"/>
        </w:rPr>
        <w:t xml:space="preserve"> could </w:t>
      </w:r>
      <w:r w:rsidR="00657F46">
        <w:rPr>
          <w:rFonts w:ascii="Times New Roman" w:hAnsi="Times New Roman"/>
          <w:sz w:val="24"/>
          <w:szCs w:val="24"/>
        </w:rPr>
        <w:t xml:space="preserve">be </w:t>
      </w:r>
      <w:r w:rsidR="007624D2">
        <w:rPr>
          <w:rFonts w:ascii="Times New Roman" w:hAnsi="Times New Roman"/>
          <w:sz w:val="24"/>
          <w:szCs w:val="24"/>
        </w:rPr>
        <w:t xml:space="preserve">successfully </w:t>
      </w:r>
      <w:r w:rsidR="003B1C90">
        <w:rPr>
          <w:rFonts w:ascii="Times New Roman" w:hAnsi="Times New Roman"/>
          <w:sz w:val="24"/>
          <w:szCs w:val="24"/>
        </w:rPr>
        <w:t>re</w:t>
      </w:r>
      <w:r w:rsidR="007624D2">
        <w:rPr>
          <w:rFonts w:ascii="Times New Roman" w:hAnsi="Times New Roman"/>
          <w:sz w:val="24"/>
          <w:szCs w:val="24"/>
        </w:rPr>
        <w:t>used several time</w:t>
      </w:r>
      <w:r w:rsidR="00657F46">
        <w:rPr>
          <w:rFonts w:ascii="Times New Roman" w:hAnsi="Times New Roman"/>
          <w:sz w:val="24"/>
          <w:szCs w:val="24"/>
        </w:rPr>
        <w:t>s</w:t>
      </w:r>
      <w:r w:rsidR="007624D2">
        <w:rPr>
          <w:rFonts w:ascii="Times New Roman" w:hAnsi="Times New Roman"/>
          <w:sz w:val="24"/>
          <w:szCs w:val="24"/>
        </w:rPr>
        <w:t xml:space="preserve"> which is </w:t>
      </w:r>
      <w:r w:rsidR="00D7567C">
        <w:rPr>
          <w:rFonts w:ascii="Times New Roman" w:hAnsi="Times New Roman"/>
          <w:sz w:val="24"/>
          <w:szCs w:val="24"/>
        </w:rPr>
        <w:t xml:space="preserve">an imperative for </w:t>
      </w:r>
      <w:r w:rsidR="00657F46">
        <w:rPr>
          <w:rFonts w:ascii="Times New Roman" w:hAnsi="Times New Roman"/>
          <w:sz w:val="24"/>
          <w:szCs w:val="24"/>
        </w:rPr>
        <w:t>the practical use</w:t>
      </w:r>
      <w:r w:rsidR="00D7567C">
        <w:rPr>
          <w:rFonts w:ascii="Times New Roman" w:hAnsi="Times New Roman"/>
          <w:sz w:val="24"/>
          <w:szCs w:val="24"/>
        </w:rPr>
        <w:t>.</w:t>
      </w:r>
    </w:p>
    <w:p w14:paraId="0E8060AB" w14:textId="74942028" w:rsidR="00547805" w:rsidRPr="00547805" w:rsidRDefault="00547805" w:rsidP="00547805">
      <w:pPr>
        <w:spacing w:after="0" w:line="360" w:lineRule="auto"/>
        <w:ind w:firstLine="720"/>
        <w:jc w:val="both"/>
        <w:rPr>
          <w:rFonts w:ascii="Times New Roman" w:hAnsi="Times New Roman"/>
          <w:b/>
          <w:sz w:val="24"/>
          <w:szCs w:val="24"/>
        </w:rPr>
      </w:pPr>
      <w:r>
        <w:rPr>
          <w:rFonts w:ascii="Times New Roman" w:hAnsi="Times New Roman"/>
          <w:sz w:val="24"/>
          <w:szCs w:val="24"/>
        </w:rPr>
        <w:t>It should be emphasized that the PCL</w:t>
      </w:r>
      <w:r>
        <w:rPr>
          <w:rFonts w:ascii="Times New Roman" w:hAnsi="Times New Roman"/>
          <w:sz w:val="24"/>
          <w:szCs w:val="24"/>
          <w:vertAlign w:val="subscript"/>
        </w:rPr>
        <w:t>f</w:t>
      </w:r>
      <w:r>
        <w:rPr>
          <w:rFonts w:ascii="Times New Roman" w:hAnsi="Times New Roman"/>
          <w:sz w:val="24"/>
          <w:szCs w:val="24"/>
        </w:rPr>
        <w:t>+TiO</w:t>
      </w:r>
      <w:r>
        <w:rPr>
          <w:rFonts w:ascii="Times New Roman" w:hAnsi="Times New Roman"/>
          <w:sz w:val="24"/>
          <w:szCs w:val="24"/>
          <w:vertAlign w:val="subscript"/>
        </w:rPr>
        <w:t>2</w:t>
      </w:r>
      <w:r>
        <w:rPr>
          <w:rFonts w:ascii="Times New Roman" w:hAnsi="Times New Roman"/>
          <w:sz w:val="24"/>
          <w:szCs w:val="24"/>
        </w:rPr>
        <w:t xml:space="preserve"> </w:t>
      </w:r>
      <w:proofErr w:type="spellStart"/>
      <w:r>
        <w:rPr>
          <w:rFonts w:ascii="Times New Roman" w:hAnsi="Times New Roman"/>
          <w:sz w:val="24"/>
          <w:szCs w:val="24"/>
        </w:rPr>
        <w:t>photocatalyst</w:t>
      </w:r>
      <w:proofErr w:type="spellEnd"/>
      <w:r>
        <w:rPr>
          <w:rFonts w:ascii="Times New Roman" w:hAnsi="Times New Roman"/>
          <w:sz w:val="24"/>
          <w:szCs w:val="24"/>
        </w:rPr>
        <w:t xml:space="preserve"> floated on the water surface even after the third illumination cycle. In fact, the f</w:t>
      </w:r>
      <w:r w:rsidRPr="006C40C4">
        <w:rPr>
          <w:rFonts w:ascii="Times New Roman" w:hAnsi="Times New Roman"/>
          <w:sz w:val="24"/>
          <w:szCs w:val="24"/>
        </w:rPr>
        <w:t>loatability of</w:t>
      </w:r>
      <w:r>
        <w:rPr>
          <w:rFonts w:ascii="Times New Roman" w:hAnsi="Times New Roman"/>
          <w:sz w:val="24"/>
          <w:szCs w:val="24"/>
        </w:rPr>
        <w:t xml:space="preserve"> the</w:t>
      </w:r>
      <w:r w:rsidRPr="006C40C4">
        <w:rPr>
          <w:rFonts w:ascii="Times New Roman" w:hAnsi="Times New Roman"/>
          <w:sz w:val="24"/>
          <w:szCs w:val="24"/>
        </w:rPr>
        <w:t xml:space="preserve"> </w:t>
      </w:r>
      <w:r w:rsidRPr="00793CAA">
        <w:rPr>
          <w:rFonts w:ascii="Times New Roman" w:hAnsi="Times New Roman"/>
          <w:sz w:val="24"/>
          <w:szCs w:val="24"/>
        </w:rPr>
        <w:t>PCL</w:t>
      </w:r>
      <w:r w:rsidRPr="00793CAA">
        <w:rPr>
          <w:rFonts w:ascii="Times New Roman" w:hAnsi="Times New Roman"/>
          <w:sz w:val="24"/>
          <w:szCs w:val="24"/>
          <w:vertAlign w:val="subscript"/>
        </w:rPr>
        <w:t>f</w:t>
      </w:r>
      <w:r w:rsidRPr="00793CAA">
        <w:rPr>
          <w:rFonts w:ascii="Times New Roman" w:hAnsi="Times New Roman"/>
          <w:sz w:val="24"/>
          <w:szCs w:val="24"/>
        </w:rPr>
        <w:t>+TiO</w:t>
      </w:r>
      <w:r w:rsidRPr="00793CAA">
        <w:rPr>
          <w:rFonts w:ascii="Times New Roman" w:hAnsi="Times New Roman"/>
          <w:sz w:val="24"/>
          <w:szCs w:val="24"/>
          <w:vertAlign w:val="subscript"/>
        </w:rPr>
        <w:t>2</w:t>
      </w:r>
      <w:r w:rsidRPr="006C40C4">
        <w:rPr>
          <w:rFonts w:ascii="Times New Roman" w:hAnsi="Times New Roman"/>
          <w:sz w:val="24"/>
          <w:szCs w:val="24"/>
        </w:rPr>
        <w:t xml:space="preserve"> </w:t>
      </w:r>
      <w:r>
        <w:rPr>
          <w:rFonts w:ascii="Times New Roman" w:hAnsi="Times New Roman"/>
          <w:sz w:val="24"/>
          <w:szCs w:val="24"/>
        </w:rPr>
        <w:t xml:space="preserve">sample </w:t>
      </w:r>
      <w:r w:rsidRPr="006C40C4">
        <w:rPr>
          <w:rFonts w:ascii="Times New Roman" w:hAnsi="Times New Roman"/>
          <w:sz w:val="24"/>
          <w:szCs w:val="24"/>
        </w:rPr>
        <w:t xml:space="preserve">was </w:t>
      </w:r>
      <w:r>
        <w:rPr>
          <w:rFonts w:ascii="Times New Roman" w:hAnsi="Times New Roman"/>
          <w:sz w:val="24"/>
          <w:szCs w:val="24"/>
        </w:rPr>
        <w:t>sustained</w:t>
      </w:r>
      <w:r w:rsidRPr="006C40C4">
        <w:rPr>
          <w:rFonts w:ascii="Times New Roman" w:hAnsi="Times New Roman"/>
          <w:sz w:val="24"/>
          <w:szCs w:val="24"/>
        </w:rPr>
        <w:t xml:space="preserve"> more than four weeks</w:t>
      </w:r>
      <w:r>
        <w:rPr>
          <w:rFonts w:ascii="Times New Roman" w:hAnsi="Times New Roman"/>
          <w:sz w:val="24"/>
          <w:szCs w:val="24"/>
        </w:rPr>
        <w:t xml:space="preserve"> which was </w:t>
      </w:r>
      <w:r w:rsidRPr="006C40C4">
        <w:rPr>
          <w:rFonts w:ascii="Times New Roman" w:hAnsi="Times New Roman"/>
          <w:sz w:val="24"/>
          <w:szCs w:val="24"/>
        </w:rPr>
        <w:t xml:space="preserve">significantly </w:t>
      </w:r>
      <w:r>
        <w:rPr>
          <w:rFonts w:ascii="Times New Roman" w:hAnsi="Times New Roman"/>
          <w:sz w:val="24"/>
          <w:szCs w:val="24"/>
        </w:rPr>
        <w:t>longer</w:t>
      </w:r>
      <w:r w:rsidRPr="006C40C4">
        <w:rPr>
          <w:rFonts w:ascii="Times New Roman" w:hAnsi="Times New Roman"/>
          <w:sz w:val="24"/>
          <w:szCs w:val="24"/>
        </w:rPr>
        <w:t xml:space="preserve"> compared to expanded perlite</w:t>
      </w:r>
      <w:r w:rsidRPr="006C40C4" w:rsidDel="003D2BB2">
        <w:rPr>
          <w:rFonts w:ascii="Times New Roman" w:hAnsi="Times New Roman"/>
          <w:sz w:val="24"/>
          <w:szCs w:val="24"/>
        </w:rPr>
        <w:t xml:space="preserve"> </w:t>
      </w:r>
      <w:r>
        <w:rPr>
          <w:rFonts w:ascii="Times New Roman" w:hAnsi="Times New Roman"/>
          <w:sz w:val="24"/>
          <w:szCs w:val="24"/>
        </w:rPr>
        <w:t>(10 days</w:t>
      </w:r>
      <w:proofErr w:type="gramStart"/>
      <w:r>
        <w:rPr>
          <w:rFonts w:ascii="Times New Roman" w:hAnsi="Times New Roman"/>
          <w:sz w:val="24"/>
          <w:szCs w:val="24"/>
        </w:rPr>
        <w:t>)</w:t>
      </w:r>
      <w:r>
        <w:rPr>
          <w:rFonts w:ascii="Times New Roman" w:hAnsi="Times New Roman"/>
          <w:sz w:val="24"/>
          <w:szCs w:val="24"/>
          <w:vertAlign w:val="superscript"/>
        </w:rPr>
        <w:t>15</w:t>
      </w:r>
      <w:proofErr w:type="gramEnd"/>
      <w:r>
        <w:rPr>
          <w:rFonts w:ascii="Times New Roman" w:hAnsi="Times New Roman"/>
          <w:sz w:val="24"/>
          <w:szCs w:val="24"/>
        </w:rPr>
        <w:t>. S</w:t>
      </w:r>
      <w:r w:rsidRPr="006C40C4">
        <w:rPr>
          <w:rFonts w:ascii="Times New Roman" w:hAnsi="Times New Roman"/>
          <w:sz w:val="24"/>
          <w:szCs w:val="24"/>
        </w:rPr>
        <w:t xml:space="preserve">ustained floatability of </w:t>
      </w:r>
      <w:r>
        <w:rPr>
          <w:rFonts w:ascii="Times New Roman" w:hAnsi="Times New Roman"/>
          <w:sz w:val="24"/>
          <w:szCs w:val="24"/>
        </w:rPr>
        <w:t xml:space="preserve">the </w:t>
      </w:r>
      <w:r w:rsidRPr="00793CAA">
        <w:rPr>
          <w:rFonts w:ascii="Times New Roman" w:hAnsi="Times New Roman"/>
          <w:sz w:val="24"/>
          <w:szCs w:val="24"/>
        </w:rPr>
        <w:t>PCL</w:t>
      </w:r>
      <w:r w:rsidRPr="00793CAA">
        <w:rPr>
          <w:rFonts w:ascii="Times New Roman" w:hAnsi="Times New Roman"/>
          <w:sz w:val="24"/>
          <w:szCs w:val="24"/>
          <w:vertAlign w:val="subscript"/>
        </w:rPr>
        <w:t>f</w:t>
      </w:r>
      <w:r w:rsidRPr="00793CAA">
        <w:rPr>
          <w:rFonts w:ascii="Times New Roman" w:hAnsi="Times New Roman"/>
          <w:sz w:val="24"/>
          <w:szCs w:val="24"/>
        </w:rPr>
        <w:t>+TiO</w:t>
      </w:r>
      <w:r w:rsidRPr="00793CAA">
        <w:rPr>
          <w:rFonts w:ascii="Times New Roman" w:hAnsi="Times New Roman"/>
          <w:sz w:val="24"/>
          <w:szCs w:val="24"/>
          <w:vertAlign w:val="subscript"/>
        </w:rPr>
        <w:t>2</w:t>
      </w:r>
      <w:r w:rsidRPr="006C40C4">
        <w:rPr>
          <w:rFonts w:ascii="Times New Roman" w:hAnsi="Times New Roman"/>
          <w:sz w:val="24"/>
          <w:szCs w:val="24"/>
        </w:rPr>
        <w:t xml:space="preserve"> </w:t>
      </w:r>
      <w:r>
        <w:rPr>
          <w:rFonts w:ascii="Times New Roman" w:hAnsi="Times New Roman"/>
          <w:sz w:val="24"/>
          <w:szCs w:val="24"/>
        </w:rPr>
        <w:t xml:space="preserve">sample ensured its potential application as a floating </w:t>
      </w:r>
      <w:proofErr w:type="spellStart"/>
      <w:r>
        <w:rPr>
          <w:rFonts w:ascii="Times New Roman" w:hAnsi="Times New Roman"/>
          <w:sz w:val="24"/>
          <w:szCs w:val="24"/>
        </w:rPr>
        <w:t>photocatalyst</w:t>
      </w:r>
      <w:proofErr w:type="spellEnd"/>
      <w:r>
        <w:rPr>
          <w:rFonts w:ascii="Times New Roman" w:hAnsi="Times New Roman"/>
          <w:sz w:val="24"/>
          <w:szCs w:val="24"/>
        </w:rPr>
        <w:t xml:space="preserve">. </w:t>
      </w:r>
    </w:p>
    <w:p w14:paraId="3524E674" w14:textId="77777777" w:rsidR="00541AA4" w:rsidRDefault="00541AA4" w:rsidP="001C6282">
      <w:pPr>
        <w:spacing w:after="0" w:line="36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089161EC" wp14:editId="75E583F9">
            <wp:extent cx="2797701" cy="2123116"/>
            <wp:effectExtent l="0" t="0" r="3175" b="0"/>
            <wp:docPr id="18" name="Picture 18" descr="C:\Users\Darka\Desktop\PCL KOL\koloid ciklusi AO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ka\Desktop\PCL KOL\koloid ciklusi AO7)2.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93" b="593"/>
                    <a:stretch/>
                  </pic:blipFill>
                  <pic:spPr bwMode="auto">
                    <a:xfrm>
                      <a:off x="0" y="0"/>
                      <a:ext cx="2803683" cy="2127655"/>
                    </a:xfrm>
                    <a:prstGeom prst="rect">
                      <a:avLst/>
                    </a:prstGeom>
                    <a:noFill/>
                    <a:ln>
                      <a:noFill/>
                    </a:ln>
                  </pic:spPr>
                </pic:pic>
              </a:graphicData>
            </a:graphic>
          </wp:inline>
        </w:drawing>
      </w:r>
    </w:p>
    <w:p w14:paraId="63A9C568" w14:textId="77777777" w:rsidR="00F27070" w:rsidRPr="00A4018C" w:rsidRDefault="00541AA4" w:rsidP="001C6282">
      <w:pPr>
        <w:spacing w:after="0" w:line="360" w:lineRule="auto"/>
        <w:jc w:val="center"/>
        <w:rPr>
          <w:rFonts w:ascii="Times New Roman" w:hAnsi="Times New Roman"/>
          <w:sz w:val="24"/>
          <w:szCs w:val="24"/>
        </w:rPr>
      </w:pPr>
      <w:r>
        <w:rPr>
          <w:rFonts w:ascii="Times New Roman" w:hAnsi="Times New Roman"/>
          <w:noProof/>
          <w:sz w:val="24"/>
          <w:szCs w:val="24"/>
        </w:rPr>
        <w:t>(a)</w:t>
      </w:r>
    </w:p>
    <w:p w14:paraId="03071BC0" w14:textId="77777777" w:rsidR="00541AA4" w:rsidRDefault="00541AA4" w:rsidP="001C6282">
      <w:pPr>
        <w:spacing w:after="0" w:line="360" w:lineRule="auto"/>
        <w:jc w:val="center"/>
        <w:rPr>
          <w:rFonts w:ascii="Times New Roman" w:hAnsi="Times New Roman"/>
        </w:rPr>
      </w:pPr>
      <w:r>
        <w:rPr>
          <w:rFonts w:ascii="Times New Roman" w:hAnsi="Times New Roman"/>
          <w:noProof/>
          <w:sz w:val="24"/>
          <w:szCs w:val="24"/>
        </w:rPr>
        <w:drawing>
          <wp:inline distT="0" distB="0" distL="0" distR="0" wp14:anchorId="0ADEEA49" wp14:editId="6CBF4DFB">
            <wp:extent cx="3021759" cy="2293299"/>
            <wp:effectExtent l="0" t="0" r="7620" b="0"/>
            <wp:docPr id="21" name="Picture 21" descr="C:\Users\Darka\Desktop\PCL KOL\koloid  ciklusi BY28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ka\Desktop\PCL KOL\koloid  ciklusi BY28_1.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4727" cy="2295552"/>
                    </a:xfrm>
                    <a:prstGeom prst="rect">
                      <a:avLst/>
                    </a:prstGeom>
                    <a:noFill/>
                    <a:ln>
                      <a:noFill/>
                    </a:ln>
                  </pic:spPr>
                </pic:pic>
              </a:graphicData>
            </a:graphic>
          </wp:inline>
        </w:drawing>
      </w:r>
    </w:p>
    <w:p w14:paraId="42C0369E" w14:textId="77777777" w:rsidR="00541AA4" w:rsidRDefault="00541AA4" w:rsidP="001C6282">
      <w:pPr>
        <w:spacing w:after="0" w:line="360" w:lineRule="auto"/>
        <w:jc w:val="center"/>
        <w:rPr>
          <w:rFonts w:ascii="Times New Roman" w:hAnsi="Times New Roman"/>
        </w:rPr>
      </w:pPr>
      <w:r>
        <w:rPr>
          <w:rFonts w:ascii="Times New Roman" w:hAnsi="Times New Roman"/>
        </w:rPr>
        <w:t>(b)</w:t>
      </w:r>
    </w:p>
    <w:p w14:paraId="7EC2F71B" w14:textId="71A28EB2" w:rsidR="007B0353" w:rsidRPr="00B85C2C" w:rsidRDefault="00130E74" w:rsidP="00547805">
      <w:pPr>
        <w:spacing w:after="0" w:line="360" w:lineRule="auto"/>
        <w:jc w:val="center"/>
        <w:rPr>
          <w:rFonts w:ascii="Times New Roman" w:hAnsi="Times New Roman"/>
          <w:sz w:val="24"/>
          <w:szCs w:val="24"/>
        </w:rPr>
      </w:pPr>
      <w:proofErr w:type="gramStart"/>
      <w:r w:rsidRPr="00A4018C">
        <w:rPr>
          <w:rFonts w:ascii="Times New Roman" w:hAnsi="Times New Roman"/>
          <w:sz w:val="24"/>
          <w:szCs w:val="24"/>
        </w:rPr>
        <w:t>Fig</w:t>
      </w:r>
      <w:r w:rsidR="00B85C2C">
        <w:rPr>
          <w:rFonts w:ascii="Times New Roman" w:hAnsi="Times New Roman"/>
          <w:sz w:val="24"/>
          <w:szCs w:val="24"/>
        </w:rPr>
        <w:t>.</w:t>
      </w:r>
      <w:r w:rsidRPr="00A4018C">
        <w:rPr>
          <w:rFonts w:ascii="Times New Roman" w:hAnsi="Times New Roman"/>
          <w:sz w:val="24"/>
          <w:szCs w:val="24"/>
        </w:rPr>
        <w:t xml:space="preserve"> </w:t>
      </w:r>
      <w:r w:rsidR="002F3D44">
        <w:rPr>
          <w:rFonts w:ascii="Times New Roman" w:hAnsi="Times New Roman"/>
          <w:sz w:val="24"/>
          <w:szCs w:val="24"/>
        </w:rPr>
        <w:t>7</w:t>
      </w:r>
      <w:r w:rsidRPr="00A4018C">
        <w:rPr>
          <w:rFonts w:ascii="Times New Roman" w:hAnsi="Times New Roman"/>
          <w:sz w:val="24"/>
          <w:szCs w:val="24"/>
        </w:rPr>
        <w:t>.</w:t>
      </w:r>
      <w:proofErr w:type="gramEnd"/>
      <w:r w:rsidRPr="00A4018C">
        <w:rPr>
          <w:rFonts w:ascii="Times New Roman" w:hAnsi="Times New Roman"/>
          <w:sz w:val="24"/>
          <w:szCs w:val="24"/>
        </w:rPr>
        <w:t xml:space="preserve"> </w:t>
      </w:r>
      <w:proofErr w:type="gramStart"/>
      <w:r w:rsidRPr="00A4018C">
        <w:rPr>
          <w:rFonts w:ascii="Times New Roman" w:hAnsi="Times New Roman"/>
          <w:sz w:val="24"/>
          <w:szCs w:val="24"/>
        </w:rPr>
        <w:t>The percentage of dye</w:t>
      </w:r>
      <w:r w:rsidR="00FD3009">
        <w:rPr>
          <w:rFonts w:ascii="Times New Roman" w:hAnsi="Times New Roman"/>
          <w:sz w:val="24"/>
          <w:szCs w:val="24"/>
        </w:rPr>
        <w:t xml:space="preserve"> removal </w:t>
      </w:r>
      <w:r w:rsidR="00FD3009" w:rsidRPr="00A4018C">
        <w:rPr>
          <w:rFonts w:ascii="Times New Roman" w:hAnsi="Times New Roman"/>
          <w:sz w:val="24"/>
          <w:szCs w:val="24"/>
        </w:rPr>
        <w:t>during repeated cycle</w:t>
      </w:r>
      <w:r w:rsidR="00FD3009">
        <w:rPr>
          <w:rFonts w:ascii="Times New Roman" w:hAnsi="Times New Roman"/>
          <w:sz w:val="24"/>
          <w:szCs w:val="24"/>
        </w:rPr>
        <w:t>s</w:t>
      </w:r>
      <w:r w:rsidR="00FD3009" w:rsidRPr="00A4018C">
        <w:rPr>
          <w:rFonts w:ascii="Times New Roman" w:hAnsi="Times New Roman"/>
          <w:sz w:val="24"/>
          <w:szCs w:val="24"/>
        </w:rPr>
        <w:t xml:space="preserve"> of illumination</w:t>
      </w:r>
      <w:r w:rsidR="003C010C">
        <w:rPr>
          <w:rFonts w:ascii="Times New Roman" w:hAnsi="Times New Roman"/>
          <w:sz w:val="24"/>
          <w:szCs w:val="24"/>
        </w:rPr>
        <w:t xml:space="preserve"> for the</w:t>
      </w:r>
      <w:r w:rsidR="00100E1B" w:rsidRPr="00A4018C">
        <w:rPr>
          <w:rFonts w:ascii="Times New Roman" w:hAnsi="Times New Roman"/>
          <w:sz w:val="24"/>
          <w:szCs w:val="24"/>
        </w:rPr>
        <w:t xml:space="preserve"> AO7</w:t>
      </w:r>
      <w:r w:rsidR="003C010C">
        <w:rPr>
          <w:rFonts w:ascii="Times New Roman" w:hAnsi="Times New Roman"/>
          <w:sz w:val="24"/>
          <w:szCs w:val="24"/>
        </w:rPr>
        <w:t xml:space="preserve"> </w:t>
      </w:r>
      <w:r w:rsidR="006E4B83" w:rsidRPr="00A4018C">
        <w:rPr>
          <w:rFonts w:ascii="Times New Roman" w:hAnsi="Times New Roman"/>
          <w:sz w:val="24"/>
          <w:szCs w:val="24"/>
        </w:rPr>
        <w:t>(a)</w:t>
      </w:r>
      <w:r w:rsidR="006E4B83">
        <w:rPr>
          <w:rFonts w:ascii="Times New Roman" w:hAnsi="Times New Roman"/>
          <w:sz w:val="24"/>
          <w:szCs w:val="24"/>
        </w:rPr>
        <w:t xml:space="preserve"> and</w:t>
      </w:r>
      <w:r w:rsidR="00100E1B" w:rsidRPr="00A4018C">
        <w:rPr>
          <w:rFonts w:ascii="Times New Roman" w:hAnsi="Times New Roman"/>
          <w:sz w:val="24"/>
          <w:szCs w:val="24"/>
        </w:rPr>
        <w:t xml:space="preserve"> </w:t>
      </w:r>
      <w:r w:rsidR="00FD3009">
        <w:rPr>
          <w:rFonts w:ascii="Times New Roman" w:hAnsi="Times New Roman"/>
          <w:sz w:val="24"/>
          <w:szCs w:val="24"/>
        </w:rPr>
        <w:t xml:space="preserve">the </w:t>
      </w:r>
      <w:r w:rsidR="00100E1B" w:rsidRPr="00A4018C">
        <w:rPr>
          <w:rFonts w:ascii="Times New Roman" w:hAnsi="Times New Roman"/>
          <w:sz w:val="24"/>
          <w:szCs w:val="24"/>
        </w:rPr>
        <w:t>BY28</w:t>
      </w:r>
      <w:r w:rsidR="00100E1B">
        <w:rPr>
          <w:rFonts w:ascii="Times New Roman" w:hAnsi="Times New Roman"/>
          <w:sz w:val="24"/>
          <w:szCs w:val="24"/>
        </w:rPr>
        <w:t xml:space="preserve"> </w:t>
      </w:r>
      <w:r w:rsidR="006E4B83" w:rsidRPr="00A4018C">
        <w:rPr>
          <w:rFonts w:ascii="Times New Roman" w:hAnsi="Times New Roman"/>
          <w:sz w:val="24"/>
          <w:szCs w:val="24"/>
        </w:rPr>
        <w:t>(b)</w:t>
      </w:r>
      <w:r w:rsidR="006E4B83">
        <w:rPr>
          <w:rFonts w:ascii="Times New Roman" w:hAnsi="Times New Roman"/>
          <w:sz w:val="24"/>
          <w:szCs w:val="24"/>
        </w:rPr>
        <w:t xml:space="preserve"> </w:t>
      </w:r>
      <w:r w:rsidRPr="00A4018C">
        <w:rPr>
          <w:rFonts w:ascii="Times New Roman" w:hAnsi="Times New Roman"/>
          <w:sz w:val="24"/>
          <w:szCs w:val="24"/>
        </w:rPr>
        <w:t>in the presence of</w:t>
      </w:r>
      <w:r w:rsidR="00433490" w:rsidRPr="00A4018C">
        <w:rPr>
          <w:rFonts w:ascii="Times New Roman" w:hAnsi="Times New Roman"/>
          <w:sz w:val="24"/>
          <w:szCs w:val="24"/>
        </w:rPr>
        <w:t xml:space="preserve"> PCL</w:t>
      </w:r>
      <w:r w:rsidR="00433490" w:rsidRPr="00A4018C">
        <w:rPr>
          <w:rFonts w:ascii="Times New Roman" w:hAnsi="Times New Roman"/>
          <w:sz w:val="24"/>
          <w:szCs w:val="24"/>
          <w:vertAlign w:val="subscript"/>
        </w:rPr>
        <w:t>f</w:t>
      </w:r>
      <w:r w:rsidR="00433490" w:rsidRPr="00A4018C">
        <w:rPr>
          <w:rFonts w:ascii="Times New Roman" w:hAnsi="Times New Roman"/>
          <w:sz w:val="24"/>
          <w:szCs w:val="24"/>
        </w:rPr>
        <w:t>+TiO</w:t>
      </w:r>
      <w:r w:rsidR="00433490" w:rsidRPr="00A4018C">
        <w:rPr>
          <w:rFonts w:ascii="Times New Roman" w:hAnsi="Times New Roman"/>
          <w:sz w:val="24"/>
          <w:szCs w:val="24"/>
          <w:vertAlign w:val="subscript"/>
        </w:rPr>
        <w:t>2</w:t>
      </w:r>
      <w:r w:rsidR="00B85C2C">
        <w:rPr>
          <w:rFonts w:ascii="Times New Roman" w:hAnsi="Times New Roman"/>
          <w:sz w:val="24"/>
          <w:szCs w:val="24"/>
        </w:rPr>
        <w:t>.</w:t>
      </w:r>
      <w:proofErr w:type="gramEnd"/>
    </w:p>
    <w:p w14:paraId="188ECD62" w14:textId="77777777" w:rsidR="001E7FD0" w:rsidRDefault="00C730C0" w:rsidP="001C628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772516C" wp14:editId="6BCF73A4">
            <wp:extent cx="2785590" cy="2467631"/>
            <wp:effectExtent l="0" t="0" r="0" b="8890"/>
            <wp:docPr id="28" name="Picture 28" descr="C:\Users\Darka\Desktop\slika nakon  ciklusa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rka\Desktop\slika nakon  ciklusa copy.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108" cy="2468976"/>
                    </a:xfrm>
                    <a:prstGeom prst="rect">
                      <a:avLst/>
                    </a:prstGeom>
                    <a:noFill/>
                    <a:ln>
                      <a:noFill/>
                    </a:ln>
                  </pic:spPr>
                </pic:pic>
              </a:graphicData>
            </a:graphic>
          </wp:inline>
        </w:drawing>
      </w:r>
    </w:p>
    <w:p w14:paraId="5A074515" w14:textId="77777777" w:rsidR="00DD1030" w:rsidRDefault="00871684" w:rsidP="001C6282">
      <w:pPr>
        <w:spacing w:after="0" w:line="360" w:lineRule="auto"/>
        <w:jc w:val="center"/>
        <w:rPr>
          <w:rFonts w:ascii="Times New Roman" w:hAnsi="Times New Roman"/>
          <w:sz w:val="24"/>
          <w:szCs w:val="24"/>
        </w:rPr>
      </w:pPr>
      <w:proofErr w:type="gramStart"/>
      <w:r w:rsidRPr="00871684">
        <w:rPr>
          <w:rFonts w:ascii="Times New Roman" w:hAnsi="Times New Roman"/>
          <w:sz w:val="24"/>
          <w:szCs w:val="24"/>
        </w:rPr>
        <w:t>Fig</w:t>
      </w:r>
      <w:r w:rsidR="00B85C2C">
        <w:rPr>
          <w:rFonts w:ascii="Times New Roman" w:hAnsi="Times New Roman"/>
          <w:sz w:val="24"/>
          <w:szCs w:val="24"/>
        </w:rPr>
        <w:t>.</w:t>
      </w:r>
      <w:r w:rsidRPr="00871684">
        <w:rPr>
          <w:rFonts w:ascii="Times New Roman" w:hAnsi="Times New Roman"/>
          <w:sz w:val="24"/>
          <w:szCs w:val="24"/>
        </w:rPr>
        <w:t xml:space="preserve"> </w:t>
      </w:r>
      <w:r w:rsidR="002F3D44">
        <w:rPr>
          <w:rFonts w:ascii="Times New Roman" w:hAnsi="Times New Roman"/>
          <w:sz w:val="24"/>
          <w:szCs w:val="24"/>
        </w:rPr>
        <w:t>8</w:t>
      </w:r>
      <w:r w:rsidRPr="00DD1030">
        <w:rPr>
          <w:rFonts w:ascii="Times New Roman" w:hAnsi="Times New Roman"/>
          <w:sz w:val="24"/>
          <w:szCs w:val="24"/>
        </w:rPr>
        <w:t>.</w:t>
      </w:r>
      <w:proofErr w:type="gramEnd"/>
      <w:r w:rsidRPr="00871684">
        <w:rPr>
          <w:rFonts w:ascii="Times New Roman" w:hAnsi="Times New Roman"/>
          <w:sz w:val="24"/>
          <w:szCs w:val="24"/>
        </w:rPr>
        <w:t xml:space="preserve"> Images of </w:t>
      </w:r>
      <w:r w:rsidR="000A5D03">
        <w:rPr>
          <w:rFonts w:ascii="Times New Roman" w:hAnsi="Times New Roman"/>
          <w:sz w:val="24"/>
          <w:szCs w:val="24"/>
        </w:rPr>
        <w:t xml:space="preserve">the </w:t>
      </w:r>
      <w:r w:rsidRPr="00A4018C">
        <w:rPr>
          <w:rFonts w:ascii="Times New Roman" w:hAnsi="Times New Roman"/>
          <w:sz w:val="24"/>
          <w:szCs w:val="24"/>
        </w:rPr>
        <w:t>PCL</w:t>
      </w:r>
      <w:r w:rsidRPr="00A4018C">
        <w:rPr>
          <w:rFonts w:ascii="Times New Roman" w:hAnsi="Times New Roman"/>
          <w:sz w:val="24"/>
          <w:szCs w:val="24"/>
          <w:vertAlign w:val="subscript"/>
        </w:rPr>
        <w:t>f</w:t>
      </w:r>
      <w:r w:rsidRPr="00A4018C">
        <w:rPr>
          <w:rFonts w:ascii="Times New Roman" w:hAnsi="Times New Roman"/>
          <w:sz w:val="24"/>
          <w:szCs w:val="24"/>
        </w:rPr>
        <w:t>+TiO</w:t>
      </w:r>
      <w:r w:rsidRPr="00A4018C">
        <w:rPr>
          <w:rFonts w:ascii="Times New Roman" w:hAnsi="Times New Roman"/>
          <w:sz w:val="24"/>
          <w:szCs w:val="24"/>
          <w:vertAlign w:val="subscript"/>
        </w:rPr>
        <w:t>2</w:t>
      </w:r>
      <w:r w:rsidRPr="00871684">
        <w:rPr>
          <w:rFonts w:ascii="Times New Roman" w:hAnsi="Times New Roman"/>
          <w:sz w:val="24"/>
          <w:szCs w:val="24"/>
        </w:rPr>
        <w:t xml:space="preserve"> </w:t>
      </w:r>
      <w:proofErr w:type="spellStart"/>
      <w:r>
        <w:rPr>
          <w:rFonts w:ascii="Times New Roman" w:hAnsi="Times New Roman"/>
          <w:sz w:val="24"/>
          <w:szCs w:val="24"/>
        </w:rPr>
        <w:t>photocatalyst</w:t>
      </w:r>
      <w:proofErr w:type="spellEnd"/>
      <w:r w:rsidRPr="00871684">
        <w:rPr>
          <w:rFonts w:ascii="Times New Roman" w:hAnsi="Times New Roman"/>
          <w:sz w:val="24"/>
          <w:szCs w:val="24"/>
        </w:rPr>
        <w:t xml:space="preserve"> after repeated </w:t>
      </w:r>
      <w:r w:rsidR="000A5D03">
        <w:rPr>
          <w:rFonts w:ascii="Times New Roman" w:hAnsi="Times New Roman"/>
          <w:sz w:val="24"/>
          <w:szCs w:val="24"/>
        </w:rPr>
        <w:t xml:space="preserve">illumination </w:t>
      </w:r>
      <w:r w:rsidR="00DD1030">
        <w:rPr>
          <w:rFonts w:ascii="Times New Roman" w:hAnsi="Times New Roman"/>
          <w:sz w:val="24"/>
          <w:szCs w:val="24"/>
        </w:rPr>
        <w:t>cycles of dye</w:t>
      </w:r>
    </w:p>
    <w:p w14:paraId="2E7A2DF0" w14:textId="3F3F0DB8" w:rsidR="006E4B83" w:rsidRDefault="00871684" w:rsidP="00AD4B71">
      <w:pPr>
        <w:spacing w:after="0" w:line="360" w:lineRule="auto"/>
        <w:jc w:val="center"/>
        <w:rPr>
          <w:rFonts w:ascii="Times New Roman" w:hAnsi="Times New Roman"/>
          <w:sz w:val="24"/>
          <w:szCs w:val="24"/>
        </w:rPr>
      </w:pPr>
      <w:r w:rsidRPr="00871684">
        <w:rPr>
          <w:rFonts w:ascii="Times New Roman" w:hAnsi="Times New Roman"/>
          <w:sz w:val="24"/>
          <w:szCs w:val="24"/>
        </w:rPr>
        <w:t xml:space="preserve"> </w:t>
      </w:r>
      <w:proofErr w:type="gramStart"/>
      <w:r w:rsidR="004B00B3">
        <w:rPr>
          <w:rFonts w:ascii="Times New Roman" w:hAnsi="Times New Roman"/>
          <w:sz w:val="24"/>
          <w:szCs w:val="24"/>
        </w:rPr>
        <w:t>(</w:t>
      </w:r>
      <w:r w:rsidRPr="00871684">
        <w:rPr>
          <w:rFonts w:ascii="Times New Roman" w:hAnsi="Times New Roman"/>
          <w:sz w:val="24"/>
          <w:szCs w:val="24"/>
        </w:rPr>
        <w:t>AO7 and BY28</w:t>
      </w:r>
      <w:r w:rsidR="004B00B3">
        <w:rPr>
          <w:rFonts w:ascii="Times New Roman" w:hAnsi="Times New Roman"/>
          <w:sz w:val="24"/>
          <w:szCs w:val="24"/>
        </w:rPr>
        <w:t>)</w:t>
      </w:r>
      <w:r w:rsidRPr="00871684">
        <w:rPr>
          <w:rFonts w:ascii="Times New Roman" w:hAnsi="Times New Roman"/>
          <w:sz w:val="24"/>
          <w:szCs w:val="24"/>
        </w:rPr>
        <w:t xml:space="preserve"> solution</w:t>
      </w:r>
      <w:r w:rsidR="004B00B3">
        <w:rPr>
          <w:rFonts w:ascii="Times New Roman" w:hAnsi="Times New Roman"/>
          <w:sz w:val="24"/>
          <w:szCs w:val="24"/>
        </w:rPr>
        <w:t>s</w:t>
      </w:r>
      <w:r w:rsidR="00B85C2C">
        <w:rPr>
          <w:rFonts w:ascii="Times New Roman" w:hAnsi="Times New Roman"/>
          <w:sz w:val="24"/>
          <w:szCs w:val="24"/>
        </w:rPr>
        <w:t>.</w:t>
      </w:r>
      <w:proofErr w:type="gramEnd"/>
    </w:p>
    <w:p w14:paraId="69EA2C04" w14:textId="6F803C31" w:rsidR="003C010C" w:rsidRDefault="00B96BF2" w:rsidP="00547805">
      <w:pPr>
        <w:spacing w:after="0" w:line="360" w:lineRule="auto"/>
        <w:ind w:firstLine="720"/>
        <w:jc w:val="both"/>
        <w:rPr>
          <w:rFonts w:ascii="Times New Roman" w:hAnsi="Times New Roman"/>
          <w:sz w:val="24"/>
          <w:szCs w:val="24"/>
        </w:rPr>
      </w:pPr>
      <w:r w:rsidRPr="00B96BF2">
        <w:rPr>
          <w:rFonts w:ascii="Times New Roman" w:hAnsi="Times New Roman"/>
          <w:sz w:val="24"/>
          <w:szCs w:val="24"/>
        </w:rPr>
        <w:lastRenderedPageBreak/>
        <w:t xml:space="preserve">It </w:t>
      </w:r>
      <w:r w:rsidR="00DA4A3A">
        <w:rPr>
          <w:rFonts w:ascii="Times New Roman" w:hAnsi="Times New Roman"/>
          <w:sz w:val="24"/>
          <w:szCs w:val="24"/>
        </w:rPr>
        <w:t xml:space="preserve">is </w:t>
      </w:r>
      <w:r w:rsidR="000301EF">
        <w:rPr>
          <w:rFonts w:ascii="Times New Roman" w:hAnsi="Times New Roman"/>
          <w:sz w:val="24"/>
          <w:szCs w:val="24"/>
        </w:rPr>
        <w:t xml:space="preserve">well </w:t>
      </w:r>
      <w:r w:rsidR="00DA4A3A">
        <w:rPr>
          <w:rFonts w:ascii="Times New Roman" w:hAnsi="Times New Roman"/>
          <w:sz w:val="24"/>
          <w:szCs w:val="24"/>
        </w:rPr>
        <w:t xml:space="preserve">known </w:t>
      </w:r>
      <w:r w:rsidRPr="00B96BF2">
        <w:rPr>
          <w:rFonts w:ascii="Times New Roman" w:hAnsi="Times New Roman"/>
          <w:sz w:val="24"/>
          <w:szCs w:val="24"/>
        </w:rPr>
        <w:t xml:space="preserve">that the pseudo first order kinetic model well fitted the </w:t>
      </w:r>
      <w:proofErr w:type="spellStart"/>
      <w:r w:rsidRPr="00B96BF2">
        <w:rPr>
          <w:rFonts w:ascii="Times New Roman" w:hAnsi="Times New Roman"/>
          <w:sz w:val="24"/>
          <w:szCs w:val="24"/>
        </w:rPr>
        <w:t>photodegradation</w:t>
      </w:r>
      <w:proofErr w:type="spellEnd"/>
      <w:r w:rsidRPr="00B96BF2">
        <w:rPr>
          <w:rFonts w:ascii="Times New Roman" w:hAnsi="Times New Roman"/>
          <w:sz w:val="24"/>
          <w:szCs w:val="24"/>
        </w:rPr>
        <w:t xml:space="preserve"> of </w:t>
      </w:r>
      <w:r w:rsidR="000301EF">
        <w:rPr>
          <w:rFonts w:ascii="Times New Roman" w:hAnsi="Times New Roman"/>
          <w:sz w:val="24"/>
          <w:szCs w:val="24"/>
        </w:rPr>
        <w:t>different</w:t>
      </w:r>
      <w:r w:rsidR="000301EF" w:rsidRPr="00B96BF2">
        <w:rPr>
          <w:rFonts w:ascii="Times New Roman" w:hAnsi="Times New Roman"/>
          <w:sz w:val="24"/>
          <w:szCs w:val="24"/>
        </w:rPr>
        <w:t xml:space="preserve"> </w:t>
      </w:r>
      <w:r w:rsidRPr="00B96BF2">
        <w:rPr>
          <w:rFonts w:ascii="Times New Roman" w:hAnsi="Times New Roman"/>
          <w:sz w:val="24"/>
          <w:szCs w:val="24"/>
        </w:rPr>
        <w:t>dyes in the presence of TiO</w:t>
      </w:r>
      <w:r w:rsidRPr="00B96BF2">
        <w:rPr>
          <w:rFonts w:ascii="Times New Roman" w:hAnsi="Times New Roman"/>
          <w:sz w:val="24"/>
          <w:szCs w:val="24"/>
          <w:vertAlign w:val="subscript"/>
        </w:rPr>
        <w:t>2</w:t>
      </w:r>
      <w:r w:rsidRPr="00B96BF2">
        <w:rPr>
          <w:rFonts w:ascii="Times New Roman" w:hAnsi="Times New Roman"/>
          <w:sz w:val="24"/>
          <w:szCs w:val="24"/>
        </w:rPr>
        <w:t xml:space="preserve"> NPs under UV illumination</w:t>
      </w:r>
      <w:r w:rsidR="00B85C2C">
        <w:rPr>
          <w:rFonts w:ascii="Times New Roman" w:hAnsi="Times New Roman"/>
          <w:sz w:val="24"/>
          <w:szCs w:val="24"/>
          <w:vertAlign w:val="superscript"/>
        </w:rPr>
        <w:t>3</w:t>
      </w:r>
      <w:r w:rsidR="0087041F">
        <w:rPr>
          <w:rFonts w:ascii="Times New Roman" w:hAnsi="Times New Roman"/>
          <w:sz w:val="24"/>
          <w:szCs w:val="24"/>
          <w:vertAlign w:val="superscript"/>
        </w:rPr>
        <w:t>3</w:t>
      </w:r>
      <w:r w:rsidR="00B85C2C">
        <w:rPr>
          <w:rFonts w:ascii="Times New Roman" w:hAnsi="Times New Roman"/>
          <w:sz w:val="24"/>
          <w:szCs w:val="24"/>
          <w:vertAlign w:val="superscript"/>
        </w:rPr>
        <w:t>,</w:t>
      </w:r>
      <w:r w:rsidR="00CA3C97">
        <w:rPr>
          <w:rFonts w:ascii="Times New Roman" w:hAnsi="Times New Roman"/>
          <w:sz w:val="24"/>
          <w:szCs w:val="24"/>
          <w:vertAlign w:val="superscript"/>
        </w:rPr>
        <w:t xml:space="preserve"> </w:t>
      </w:r>
      <w:r w:rsidR="00B85C2C">
        <w:rPr>
          <w:rFonts w:ascii="Times New Roman" w:hAnsi="Times New Roman"/>
          <w:sz w:val="24"/>
          <w:szCs w:val="24"/>
          <w:vertAlign w:val="superscript"/>
        </w:rPr>
        <w:t>3</w:t>
      </w:r>
      <w:r w:rsidR="0087041F">
        <w:rPr>
          <w:rFonts w:ascii="Times New Roman" w:hAnsi="Times New Roman"/>
          <w:sz w:val="24"/>
          <w:szCs w:val="24"/>
          <w:vertAlign w:val="superscript"/>
        </w:rPr>
        <w:t>4</w:t>
      </w:r>
      <w:r w:rsidRPr="00B96BF2">
        <w:rPr>
          <w:rFonts w:ascii="Times New Roman" w:hAnsi="Times New Roman"/>
          <w:sz w:val="24"/>
          <w:szCs w:val="24"/>
        </w:rPr>
        <w:t xml:space="preserve">. </w:t>
      </w:r>
      <w:r w:rsidR="00A96942">
        <w:rPr>
          <w:rFonts w:ascii="Times New Roman" w:hAnsi="Times New Roman"/>
          <w:sz w:val="24"/>
          <w:szCs w:val="24"/>
        </w:rPr>
        <w:t>Hence,</w:t>
      </w:r>
      <w:r w:rsidR="000301EF">
        <w:rPr>
          <w:rFonts w:ascii="Times New Roman" w:hAnsi="Times New Roman"/>
          <w:sz w:val="24"/>
          <w:szCs w:val="24"/>
        </w:rPr>
        <w:t xml:space="preserve"> the</w:t>
      </w:r>
      <w:r w:rsidR="00A96942">
        <w:rPr>
          <w:rFonts w:ascii="Times New Roman" w:hAnsi="Times New Roman"/>
          <w:sz w:val="24"/>
          <w:szCs w:val="24"/>
        </w:rPr>
        <w:t xml:space="preserve"> c</w:t>
      </w:r>
      <w:r w:rsidRPr="00B96BF2">
        <w:rPr>
          <w:rFonts w:ascii="Times New Roman" w:hAnsi="Times New Roman"/>
          <w:sz w:val="24"/>
          <w:szCs w:val="24"/>
        </w:rPr>
        <w:t xml:space="preserve">orrelation coefficients </w:t>
      </w:r>
      <w:r w:rsidRPr="00B96BF2">
        <w:rPr>
          <w:rFonts w:ascii="Times New Roman" w:hAnsi="Times New Roman"/>
          <w:i/>
          <w:sz w:val="24"/>
          <w:szCs w:val="24"/>
        </w:rPr>
        <w:t>R</w:t>
      </w:r>
      <w:r w:rsidRPr="00B96BF2">
        <w:rPr>
          <w:rFonts w:ascii="Times New Roman" w:hAnsi="Times New Roman"/>
          <w:i/>
          <w:sz w:val="24"/>
          <w:szCs w:val="24"/>
          <w:vertAlign w:val="superscript"/>
        </w:rPr>
        <w:t>2</w:t>
      </w:r>
      <w:r w:rsidRPr="00B96BF2">
        <w:rPr>
          <w:rFonts w:ascii="Times New Roman" w:hAnsi="Times New Roman"/>
          <w:sz w:val="24"/>
          <w:szCs w:val="24"/>
        </w:rPr>
        <w:t xml:space="preserve">, the pseudo-first order reaction rate constant </w:t>
      </w:r>
      <w:r w:rsidRPr="00B96BF2">
        <w:rPr>
          <w:rFonts w:ascii="Times New Roman" w:hAnsi="Times New Roman"/>
          <w:i/>
          <w:sz w:val="24"/>
          <w:szCs w:val="24"/>
        </w:rPr>
        <w:t>k</w:t>
      </w:r>
      <w:r w:rsidRPr="00B96BF2">
        <w:rPr>
          <w:rFonts w:ascii="Times New Roman" w:hAnsi="Times New Roman"/>
          <w:sz w:val="24"/>
          <w:szCs w:val="24"/>
        </w:rPr>
        <w:t xml:space="preserve"> and </w:t>
      </w:r>
      <w:r w:rsidR="00CA3B21">
        <w:rPr>
          <w:rFonts w:ascii="Times New Roman" w:hAnsi="Times New Roman"/>
          <w:sz w:val="24"/>
          <w:szCs w:val="24"/>
        </w:rPr>
        <w:t xml:space="preserve">the </w:t>
      </w:r>
      <w:r w:rsidRPr="00B96BF2">
        <w:rPr>
          <w:rFonts w:ascii="Times New Roman" w:hAnsi="Times New Roman"/>
          <w:sz w:val="24"/>
          <w:szCs w:val="24"/>
        </w:rPr>
        <w:t>half</w:t>
      </w:r>
      <w:r w:rsidR="005E2F68">
        <w:rPr>
          <w:rFonts w:ascii="Times New Roman" w:hAnsi="Times New Roman"/>
          <w:sz w:val="24"/>
          <w:szCs w:val="24"/>
        </w:rPr>
        <w:t>-</w:t>
      </w:r>
      <w:r w:rsidRPr="00B96BF2">
        <w:rPr>
          <w:rFonts w:ascii="Times New Roman" w:hAnsi="Times New Roman"/>
          <w:sz w:val="24"/>
          <w:szCs w:val="24"/>
        </w:rPr>
        <w:t xml:space="preserve">life </w:t>
      </w:r>
      <w:r w:rsidRPr="00B96BF2">
        <w:rPr>
          <w:rFonts w:ascii="Times New Roman" w:hAnsi="Times New Roman"/>
          <w:i/>
          <w:sz w:val="24"/>
          <w:szCs w:val="24"/>
        </w:rPr>
        <w:t>t</w:t>
      </w:r>
      <w:r w:rsidRPr="00B96BF2">
        <w:rPr>
          <w:rFonts w:ascii="Times New Roman" w:hAnsi="Times New Roman"/>
          <w:sz w:val="24"/>
          <w:szCs w:val="24"/>
          <w:vertAlign w:val="subscript"/>
        </w:rPr>
        <w:t>1/2</w:t>
      </w:r>
      <w:r w:rsidRPr="00B96BF2">
        <w:rPr>
          <w:rFonts w:ascii="Times New Roman" w:hAnsi="Times New Roman"/>
          <w:sz w:val="24"/>
          <w:szCs w:val="24"/>
        </w:rPr>
        <w:t xml:space="preserve"> for </w:t>
      </w:r>
      <w:r w:rsidR="00CA3B21" w:rsidRPr="00B96BF2">
        <w:rPr>
          <w:rFonts w:ascii="Times New Roman" w:hAnsi="Times New Roman"/>
          <w:sz w:val="24"/>
          <w:szCs w:val="24"/>
        </w:rPr>
        <w:t xml:space="preserve">dyes </w:t>
      </w:r>
      <w:r w:rsidRPr="00B96BF2">
        <w:rPr>
          <w:rFonts w:ascii="Times New Roman" w:hAnsi="Times New Roman"/>
          <w:sz w:val="24"/>
          <w:szCs w:val="24"/>
        </w:rPr>
        <w:t xml:space="preserve">AO7 and BY28 in the presence of </w:t>
      </w:r>
      <w:r w:rsidR="00CA3B21">
        <w:rPr>
          <w:rFonts w:ascii="Times New Roman" w:hAnsi="Times New Roman"/>
          <w:sz w:val="24"/>
          <w:szCs w:val="24"/>
        </w:rPr>
        <w:t xml:space="preserve">the </w:t>
      </w:r>
      <w:r w:rsidRPr="00B96BF2">
        <w:rPr>
          <w:rFonts w:ascii="Times New Roman" w:hAnsi="Times New Roman"/>
          <w:sz w:val="24"/>
          <w:szCs w:val="24"/>
        </w:rPr>
        <w:t>PCL</w:t>
      </w:r>
      <w:r w:rsidRPr="00B96BF2">
        <w:rPr>
          <w:rFonts w:ascii="Times New Roman" w:hAnsi="Times New Roman"/>
          <w:sz w:val="24"/>
          <w:szCs w:val="24"/>
          <w:vertAlign w:val="subscript"/>
        </w:rPr>
        <w:t>f</w:t>
      </w:r>
      <w:r w:rsidRPr="00B96BF2">
        <w:rPr>
          <w:rFonts w:ascii="Times New Roman" w:hAnsi="Times New Roman"/>
          <w:sz w:val="24"/>
          <w:szCs w:val="24"/>
        </w:rPr>
        <w:t>+TiO</w:t>
      </w:r>
      <w:r w:rsidRPr="00B96BF2">
        <w:rPr>
          <w:rFonts w:ascii="Times New Roman" w:hAnsi="Times New Roman"/>
          <w:sz w:val="24"/>
          <w:szCs w:val="24"/>
          <w:vertAlign w:val="subscript"/>
        </w:rPr>
        <w:t>2</w:t>
      </w:r>
      <w:r w:rsidRPr="00B96BF2">
        <w:rPr>
          <w:rFonts w:ascii="Times New Roman" w:hAnsi="Times New Roman"/>
          <w:sz w:val="24"/>
          <w:szCs w:val="24"/>
        </w:rPr>
        <w:t xml:space="preserve"> </w:t>
      </w:r>
      <w:r w:rsidR="00CA3B21">
        <w:rPr>
          <w:rFonts w:ascii="Times New Roman" w:hAnsi="Times New Roman"/>
          <w:sz w:val="24"/>
          <w:szCs w:val="24"/>
        </w:rPr>
        <w:t xml:space="preserve">sample </w:t>
      </w:r>
      <w:r w:rsidRPr="00B96BF2">
        <w:rPr>
          <w:rFonts w:ascii="Times New Roman" w:hAnsi="Times New Roman"/>
          <w:sz w:val="24"/>
          <w:szCs w:val="24"/>
        </w:rPr>
        <w:t xml:space="preserve">were calculated </w:t>
      </w:r>
      <w:r w:rsidR="0049093F">
        <w:rPr>
          <w:rFonts w:ascii="Times New Roman" w:hAnsi="Times New Roman"/>
          <w:sz w:val="24"/>
          <w:szCs w:val="24"/>
        </w:rPr>
        <w:t>(</w:t>
      </w:r>
      <w:r>
        <w:rPr>
          <w:rFonts w:ascii="Times New Roman" w:hAnsi="Times New Roman"/>
          <w:sz w:val="24"/>
          <w:szCs w:val="24"/>
        </w:rPr>
        <w:t>Eq</w:t>
      </w:r>
      <w:r w:rsidR="00723FEE">
        <w:rPr>
          <w:rFonts w:ascii="Times New Roman" w:hAnsi="Times New Roman"/>
          <w:sz w:val="24"/>
          <w:szCs w:val="24"/>
        </w:rPr>
        <w:t>.</w:t>
      </w:r>
      <w:r>
        <w:rPr>
          <w:rFonts w:ascii="Times New Roman" w:hAnsi="Times New Roman"/>
          <w:sz w:val="24"/>
          <w:szCs w:val="24"/>
        </w:rPr>
        <w:t xml:space="preserve"> </w:t>
      </w:r>
      <w:r w:rsidR="00723FEE">
        <w:rPr>
          <w:rFonts w:ascii="Times New Roman" w:hAnsi="Times New Roman"/>
          <w:sz w:val="24"/>
          <w:szCs w:val="24"/>
        </w:rPr>
        <w:t>2</w:t>
      </w:r>
      <w:r w:rsidR="00A96942">
        <w:rPr>
          <w:rFonts w:ascii="Times New Roman" w:hAnsi="Times New Roman"/>
          <w:sz w:val="24"/>
          <w:szCs w:val="24"/>
        </w:rPr>
        <w:t xml:space="preserve"> </w:t>
      </w:r>
      <w:r>
        <w:rPr>
          <w:rFonts w:ascii="Times New Roman" w:hAnsi="Times New Roman"/>
          <w:sz w:val="24"/>
          <w:szCs w:val="24"/>
        </w:rPr>
        <w:t>an</w:t>
      </w:r>
      <w:r w:rsidR="00A96942">
        <w:rPr>
          <w:rFonts w:ascii="Times New Roman" w:hAnsi="Times New Roman"/>
          <w:sz w:val="24"/>
          <w:szCs w:val="24"/>
        </w:rPr>
        <w:t>d</w:t>
      </w:r>
      <w:r>
        <w:rPr>
          <w:rFonts w:ascii="Times New Roman" w:hAnsi="Times New Roman"/>
          <w:sz w:val="24"/>
          <w:szCs w:val="24"/>
        </w:rPr>
        <w:t xml:space="preserve"> Eq</w:t>
      </w:r>
      <w:r w:rsidR="00723FEE">
        <w:rPr>
          <w:rFonts w:ascii="Times New Roman" w:hAnsi="Times New Roman"/>
          <w:sz w:val="24"/>
          <w:szCs w:val="24"/>
        </w:rPr>
        <w:t>.</w:t>
      </w:r>
      <w:r>
        <w:rPr>
          <w:rFonts w:ascii="Times New Roman" w:hAnsi="Times New Roman"/>
          <w:sz w:val="24"/>
          <w:szCs w:val="24"/>
        </w:rPr>
        <w:t xml:space="preserve"> </w:t>
      </w:r>
      <w:r w:rsidR="00723FEE">
        <w:rPr>
          <w:rFonts w:ascii="Times New Roman" w:hAnsi="Times New Roman"/>
          <w:sz w:val="24"/>
          <w:szCs w:val="24"/>
        </w:rPr>
        <w:t>3</w:t>
      </w:r>
      <w:r w:rsidR="0049093F">
        <w:rPr>
          <w:rFonts w:ascii="Times New Roman" w:hAnsi="Times New Roman"/>
          <w:sz w:val="24"/>
          <w:szCs w:val="24"/>
        </w:rPr>
        <w:t>)</w:t>
      </w:r>
      <w:r w:rsidR="00723FEE">
        <w:rPr>
          <w:rFonts w:ascii="Times New Roman" w:hAnsi="Times New Roman"/>
          <w:sz w:val="24"/>
          <w:szCs w:val="24"/>
        </w:rPr>
        <w:t xml:space="preserve"> </w:t>
      </w:r>
      <w:r w:rsidRPr="00B96BF2">
        <w:rPr>
          <w:rFonts w:ascii="Times New Roman" w:hAnsi="Times New Roman"/>
          <w:sz w:val="24"/>
          <w:szCs w:val="24"/>
        </w:rPr>
        <w:t xml:space="preserve">and </w:t>
      </w:r>
      <w:r w:rsidR="004B00B3">
        <w:rPr>
          <w:rFonts w:ascii="Times New Roman" w:hAnsi="Times New Roman"/>
          <w:sz w:val="24"/>
          <w:szCs w:val="24"/>
        </w:rPr>
        <w:t>summarized</w:t>
      </w:r>
      <w:r w:rsidR="004B00B3" w:rsidRPr="00B96BF2">
        <w:rPr>
          <w:rFonts w:ascii="Times New Roman" w:hAnsi="Times New Roman"/>
          <w:sz w:val="24"/>
          <w:szCs w:val="24"/>
        </w:rPr>
        <w:t xml:space="preserve"> </w:t>
      </w:r>
      <w:r w:rsidRPr="00B96BF2">
        <w:rPr>
          <w:rFonts w:ascii="Times New Roman" w:hAnsi="Times New Roman"/>
          <w:sz w:val="24"/>
          <w:szCs w:val="24"/>
        </w:rPr>
        <w:t xml:space="preserve">in Table 1. The </w:t>
      </w:r>
      <w:r w:rsidR="0049093F">
        <w:rPr>
          <w:rFonts w:ascii="Times New Roman" w:hAnsi="Times New Roman"/>
          <w:sz w:val="24"/>
          <w:szCs w:val="24"/>
        </w:rPr>
        <w:t>results</w:t>
      </w:r>
      <w:r w:rsidRPr="00B96BF2">
        <w:rPr>
          <w:rFonts w:ascii="Times New Roman" w:hAnsi="Times New Roman"/>
          <w:sz w:val="24"/>
          <w:szCs w:val="24"/>
        </w:rPr>
        <w:t xml:space="preserve"> from Table 1 </w:t>
      </w:r>
      <w:r w:rsidR="005E2F68">
        <w:rPr>
          <w:rFonts w:ascii="Times New Roman" w:hAnsi="Times New Roman"/>
          <w:sz w:val="24"/>
          <w:szCs w:val="24"/>
        </w:rPr>
        <w:t>demonstrate</w:t>
      </w:r>
      <w:r w:rsidR="005E2F68" w:rsidRPr="00B96BF2">
        <w:rPr>
          <w:rFonts w:ascii="Times New Roman" w:hAnsi="Times New Roman"/>
          <w:sz w:val="24"/>
          <w:szCs w:val="24"/>
        </w:rPr>
        <w:t xml:space="preserve"> </w:t>
      </w:r>
      <w:r w:rsidRPr="00B96BF2">
        <w:rPr>
          <w:rFonts w:ascii="Times New Roman" w:hAnsi="Times New Roman"/>
          <w:sz w:val="24"/>
          <w:szCs w:val="24"/>
        </w:rPr>
        <w:t xml:space="preserve">that the pseudo first order kinetic model also fits well the </w:t>
      </w:r>
      <w:proofErr w:type="spellStart"/>
      <w:r w:rsidRPr="00B96BF2">
        <w:rPr>
          <w:rFonts w:ascii="Times New Roman" w:hAnsi="Times New Roman"/>
          <w:sz w:val="24"/>
          <w:szCs w:val="24"/>
        </w:rPr>
        <w:t>photodegradation</w:t>
      </w:r>
      <w:proofErr w:type="spellEnd"/>
      <w:r w:rsidRPr="00B96BF2">
        <w:rPr>
          <w:rFonts w:ascii="Times New Roman" w:hAnsi="Times New Roman"/>
          <w:sz w:val="24"/>
          <w:szCs w:val="24"/>
        </w:rPr>
        <w:t xml:space="preserve"> process of dyes AO7 and BY 28. </w:t>
      </w:r>
      <w:r w:rsidR="0049093F">
        <w:rPr>
          <w:rFonts w:ascii="Times New Roman" w:hAnsi="Times New Roman"/>
          <w:sz w:val="24"/>
          <w:szCs w:val="24"/>
        </w:rPr>
        <w:t xml:space="preserve">It </w:t>
      </w:r>
      <w:r w:rsidR="005E2F68">
        <w:rPr>
          <w:rFonts w:ascii="Times New Roman" w:hAnsi="Times New Roman"/>
          <w:sz w:val="24"/>
          <w:szCs w:val="24"/>
        </w:rPr>
        <w:t>is evident</w:t>
      </w:r>
      <w:r w:rsidR="0049093F">
        <w:rPr>
          <w:rFonts w:ascii="Times New Roman" w:hAnsi="Times New Roman"/>
          <w:sz w:val="24"/>
          <w:szCs w:val="24"/>
        </w:rPr>
        <w:t xml:space="preserve"> that t</w:t>
      </w:r>
      <w:r w:rsidRPr="00B96BF2">
        <w:rPr>
          <w:rFonts w:ascii="Times New Roman" w:hAnsi="Times New Roman"/>
          <w:sz w:val="24"/>
          <w:szCs w:val="24"/>
        </w:rPr>
        <w:t xml:space="preserve">he </w:t>
      </w:r>
      <w:r w:rsidR="005E2F68" w:rsidRPr="00B96BF2">
        <w:rPr>
          <w:rFonts w:ascii="Times New Roman" w:hAnsi="Times New Roman"/>
          <w:sz w:val="24"/>
          <w:szCs w:val="24"/>
        </w:rPr>
        <w:t>half</w:t>
      </w:r>
      <w:r w:rsidR="005E2F68">
        <w:rPr>
          <w:rFonts w:ascii="Times New Roman" w:hAnsi="Times New Roman"/>
          <w:sz w:val="24"/>
          <w:szCs w:val="24"/>
        </w:rPr>
        <w:t>-</w:t>
      </w:r>
      <w:r w:rsidRPr="00B96BF2">
        <w:rPr>
          <w:rFonts w:ascii="Times New Roman" w:hAnsi="Times New Roman"/>
          <w:sz w:val="24"/>
          <w:szCs w:val="24"/>
        </w:rPr>
        <w:t xml:space="preserve">life calculated for both dyes is in </w:t>
      </w:r>
      <w:r w:rsidR="00087DB1">
        <w:rPr>
          <w:rFonts w:ascii="Times New Roman" w:hAnsi="Times New Roman"/>
          <w:sz w:val="24"/>
          <w:szCs w:val="24"/>
        </w:rPr>
        <w:t>good correlation</w:t>
      </w:r>
      <w:r w:rsidR="00087DB1" w:rsidRPr="00B96BF2">
        <w:rPr>
          <w:rFonts w:ascii="Times New Roman" w:hAnsi="Times New Roman"/>
          <w:sz w:val="24"/>
          <w:szCs w:val="24"/>
        </w:rPr>
        <w:t xml:space="preserve"> </w:t>
      </w:r>
      <w:r w:rsidRPr="00B96BF2">
        <w:rPr>
          <w:rFonts w:ascii="Times New Roman" w:hAnsi="Times New Roman"/>
          <w:sz w:val="24"/>
          <w:szCs w:val="24"/>
        </w:rPr>
        <w:t xml:space="preserve">with the experimental values </w:t>
      </w:r>
      <w:r w:rsidR="00C76608">
        <w:rPr>
          <w:rFonts w:ascii="Times New Roman" w:hAnsi="Times New Roman"/>
          <w:sz w:val="24"/>
          <w:szCs w:val="24"/>
        </w:rPr>
        <w:t>presented</w:t>
      </w:r>
      <w:r w:rsidR="00C76608" w:rsidRPr="00B96BF2">
        <w:rPr>
          <w:rFonts w:ascii="Times New Roman" w:hAnsi="Times New Roman"/>
          <w:sz w:val="24"/>
          <w:szCs w:val="24"/>
        </w:rPr>
        <w:t xml:space="preserve"> </w:t>
      </w:r>
      <w:r w:rsidRPr="00B96BF2">
        <w:rPr>
          <w:rFonts w:ascii="Times New Roman" w:hAnsi="Times New Roman"/>
          <w:sz w:val="24"/>
          <w:szCs w:val="24"/>
        </w:rPr>
        <w:t xml:space="preserve">in Fig. </w:t>
      </w:r>
      <w:r w:rsidR="00E16162">
        <w:rPr>
          <w:rFonts w:ascii="Times New Roman" w:hAnsi="Times New Roman"/>
          <w:sz w:val="24"/>
          <w:szCs w:val="24"/>
        </w:rPr>
        <w:t>7</w:t>
      </w:r>
      <w:r w:rsidR="00DA4A3A">
        <w:rPr>
          <w:rFonts w:ascii="Times New Roman" w:hAnsi="Times New Roman"/>
          <w:sz w:val="24"/>
          <w:szCs w:val="24"/>
        </w:rPr>
        <w:t>.</w:t>
      </w:r>
    </w:p>
    <w:p w14:paraId="21B432B9" w14:textId="03A14BB8" w:rsidR="00547805" w:rsidRDefault="00841A00" w:rsidP="001C6282">
      <w:pPr>
        <w:spacing w:after="0" w:line="360" w:lineRule="auto"/>
        <w:ind w:firstLine="720"/>
        <w:jc w:val="both"/>
        <w:rPr>
          <w:rFonts w:ascii="Times New Roman" w:hAnsi="Times New Roman"/>
          <w:sz w:val="24"/>
          <w:szCs w:val="24"/>
        </w:rPr>
      </w:pPr>
      <w:r w:rsidRPr="00841A00">
        <w:rPr>
          <w:rFonts w:ascii="Times New Roman" w:hAnsi="Times New Roman"/>
          <w:sz w:val="24"/>
          <w:szCs w:val="24"/>
        </w:rPr>
        <w:t xml:space="preserve">In order to </w:t>
      </w:r>
      <w:r w:rsidR="00514968">
        <w:rPr>
          <w:rFonts w:ascii="Times New Roman" w:hAnsi="Times New Roman"/>
          <w:sz w:val="24"/>
          <w:szCs w:val="24"/>
        </w:rPr>
        <w:t>investigate</w:t>
      </w:r>
      <w:r>
        <w:rPr>
          <w:rFonts w:ascii="Times New Roman" w:hAnsi="Times New Roman"/>
          <w:sz w:val="24"/>
          <w:szCs w:val="24"/>
        </w:rPr>
        <w:t xml:space="preserve"> </w:t>
      </w:r>
      <w:r w:rsidR="00915A4C">
        <w:rPr>
          <w:rFonts w:ascii="Times New Roman" w:hAnsi="Times New Roman"/>
          <w:sz w:val="24"/>
          <w:szCs w:val="24"/>
        </w:rPr>
        <w:t xml:space="preserve">the </w:t>
      </w:r>
      <w:r w:rsidR="00817685">
        <w:rPr>
          <w:rFonts w:ascii="Times New Roman" w:hAnsi="Times New Roman"/>
          <w:sz w:val="24"/>
          <w:szCs w:val="24"/>
        </w:rPr>
        <w:t>possible</w:t>
      </w:r>
      <w:r w:rsidR="00E816C9">
        <w:rPr>
          <w:rFonts w:ascii="Times New Roman" w:hAnsi="Times New Roman"/>
          <w:sz w:val="24"/>
          <w:szCs w:val="24"/>
        </w:rPr>
        <w:t xml:space="preserve"> chemical</w:t>
      </w:r>
      <w:r w:rsidR="00817685">
        <w:rPr>
          <w:rFonts w:ascii="Times New Roman" w:hAnsi="Times New Roman"/>
          <w:sz w:val="24"/>
          <w:szCs w:val="24"/>
        </w:rPr>
        <w:t xml:space="preserve"> changes </w:t>
      </w:r>
      <w:r w:rsidRPr="00841A00">
        <w:rPr>
          <w:rFonts w:ascii="Times New Roman" w:hAnsi="Times New Roman"/>
          <w:sz w:val="24"/>
          <w:szCs w:val="24"/>
        </w:rPr>
        <w:t xml:space="preserve">of </w:t>
      </w:r>
      <w:r w:rsidR="00C76608">
        <w:rPr>
          <w:rFonts w:ascii="Times New Roman" w:hAnsi="Times New Roman"/>
          <w:sz w:val="24"/>
          <w:szCs w:val="24"/>
        </w:rPr>
        <w:t xml:space="preserve">the </w:t>
      </w:r>
      <w:proofErr w:type="spellStart"/>
      <w:r w:rsidRPr="00841A00">
        <w:rPr>
          <w:rFonts w:ascii="Times New Roman" w:hAnsi="Times New Roman"/>
          <w:sz w:val="24"/>
          <w:szCs w:val="24"/>
        </w:rPr>
        <w:t>PCL</w:t>
      </w:r>
      <w:r w:rsidRPr="00841A00">
        <w:rPr>
          <w:rFonts w:ascii="Times New Roman" w:hAnsi="Times New Roman"/>
          <w:sz w:val="24"/>
          <w:szCs w:val="24"/>
          <w:vertAlign w:val="subscript"/>
        </w:rPr>
        <w:t>f</w:t>
      </w:r>
      <w:proofErr w:type="spellEnd"/>
      <w:r w:rsidRPr="00841A00">
        <w:rPr>
          <w:rFonts w:ascii="Times New Roman" w:hAnsi="Times New Roman"/>
          <w:sz w:val="24"/>
          <w:szCs w:val="24"/>
        </w:rPr>
        <w:t xml:space="preserve"> substrate during the </w:t>
      </w:r>
      <w:proofErr w:type="spellStart"/>
      <w:r w:rsidRPr="00841A00">
        <w:rPr>
          <w:rFonts w:ascii="Times New Roman" w:hAnsi="Times New Roman"/>
          <w:sz w:val="24"/>
          <w:szCs w:val="24"/>
        </w:rPr>
        <w:t>photodegradation</w:t>
      </w:r>
      <w:proofErr w:type="spellEnd"/>
      <w:r w:rsidRPr="00841A00">
        <w:rPr>
          <w:rFonts w:ascii="Times New Roman" w:hAnsi="Times New Roman"/>
          <w:sz w:val="24"/>
          <w:szCs w:val="24"/>
        </w:rPr>
        <w:t xml:space="preserve"> of </w:t>
      </w:r>
      <w:r w:rsidR="00C76608">
        <w:rPr>
          <w:rFonts w:ascii="Times New Roman" w:hAnsi="Times New Roman"/>
          <w:sz w:val="24"/>
          <w:szCs w:val="24"/>
        </w:rPr>
        <w:t xml:space="preserve">the </w:t>
      </w:r>
      <w:r w:rsidRPr="00841A00">
        <w:rPr>
          <w:rFonts w:ascii="Times New Roman" w:hAnsi="Times New Roman"/>
          <w:sz w:val="24"/>
          <w:szCs w:val="24"/>
        </w:rPr>
        <w:t xml:space="preserve">dye AO7 </w:t>
      </w:r>
      <w:r w:rsidR="00C76608">
        <w:rPr>
          <w:rFonts w:ascii="Times New Roman" w:hAnsi="Times New Roman"/>
          <w:sz w:val="24"/>
          <w:szCs w:val="24"/>
        </w:rPr>
        <w:t xml:space="preserve">that might be </w:t>
      </w:r>
      <w:r w:rsidRPr="00841A00">
        <w:rPr>
          <w:rFonts w:ascii="Times New Roman" w:hAnsi="Times New Roman"/>
          <w:sz w:val="24"/>
          <w:szCs w:val="24"/>
        </w:rPr>
        <w:t xml:space="preserve">induced by </w:t>
      </w:r>
      <w:r w:rsidR="00E20206">
        <w:rPr>
          <w:rFonts w:ascii="Times New Roman" w:hAnsi="Times New Roman"/>
          <w:sz w:val="24"/>
          <w:szCs w:val="24"/>
        </w:rPr>
        <w:t xml:space="preserve">applied </w:t>
      </w:r>
      <w:r w:rsidRPr="00841A00">
        <w:rPr>
          <w:rFonts w:ascii="Times New Roman" w:hAnsi="Times New Roman"/>
          <w:sz w:val="24"/>
          <w:szCs w:val="24"/>
        </w:rPr>
        <w:t xml:space="preserve">illumination and/or </w:t>
      </w:r>
      <w:r w:rsidR="004423CA">
        <w:rPr>
          <w:rFonts w:ascii="Times New Roman" w:hAnsi="Times New Roman"/>
          <w:sz w:val="24"/>
          <w:szCs w:val="24"/>
        </w:rPr>
        <w:t>reactive oxygen radicals</w:t>
      </w:r>
      <w:r w:rsidR="00C76608">
        <w:rPr>
          <w:rFonts w:ascii="Times New Roman" w:hAnsi="Times New Roman"/>
          <w:sz w:val="24"/>
          <w:szCs w:val="24"/>
        </w:rPr>
        <w:t>, the</w:t>
      </w:r>
      <w:r w:rsidR="001C6282">
        <w:rPr>
          <w:rFonts w:ascii="Times New Roman" w:hAnsi="Times New Roman"/>
          <w:sz w:val="24"/>
          <w:szCs w:val="24"/>
        </w:rPr>
        <w:t xml:space="preserve"> </w:t>
      </w:r>
      <w:r w:rsidRPr="00841A00">
        <w:rPr>
          <w:rFonts w:ascii="Times New Roman" w:hAnsi="Times New Roman"/>
          <w:sz w:val="24"/>
          <w:szCs w:val="24"/>
        </w:rPr>
        <w:t xml:space="preserve">FTIR </w:t>
      </w:r>
      <w:r w:rsidR="002F7E1E">
        <w:rPr>
          <w:rFonts w:ascii="Times New Roman" w:hAnsi="Times New Roman"/>
          <w:sz w:val="24"/>
          <w:szCs w:val="24"/>
        </w:rPr>
        <w:t>spectra</w:t>
      </w:r>
      <w:r w:rsidRPr="00841A00">
        <w:rPr>
          <w:rFonts w:ascii="Times New Roman" w:hAnsi="Times New Roman"/>
          <w:sz w:val="24"/>
          <w:szCs w:val="24"/>
        </w:rPr>
        <w:t xml:space="preserve"> of the PCL</w:t>
      </w:r>
      <w:r w:rsidRPr="00841A00">
        <w:rPr>
          <w:rFonts w:ascii="Times New Roman" w:hAnsi="Times New Roman"/>
          <w:sz w:val="24"/>
          <w:szCs w:val="24"/>
          <w:vertAlign w:val="subscript"/>
        </w:rPr>
        <w:t>f</w:t>
      </w:r>
      <w:r w:rsidRPr="00841A00">
        <w:rPr>
          <w:rFonts w:ascii="Times New Roman" w:hAnsi="Times New Roman"/>
          <w:sz w:val="24"/>
          <w:szCs w:val="24"/>
        </w:rPr>
        <w:t>+TiO</w:t>
      </w:r>
      <w:r w:rsidRPr="00841A00">
        <w:rPr>
          <w:rFonts w:ascii="Times New Roman" w:hAnsi="Times New Roman"/>
          <w:sz w:val="24"/>
          <w:szCs w:val="24"/>
          <w:vertAlign w:val="subscript"/>
        </w:rPr>
        <w:t>2</w:t>
      </w:r>
      <w:r w:rsidRPr="00841A00">
        <w:rPr>
          <w:rFonts w:ascii="Times New Roman" w:hAnsi="Times New Roman"/>
          <w:sz w:val="24"/>
          <w:szCs w:val="24"/>
        </w:rPr>
        <w:t xml:space="preserve"> </w:t>
      </w:r>
      <w:r w:rsidR="00C76608">
        <w:rPr>
          <w:rFonts w:ascii="Times New Roman" w:hAnsi="Times New Roman"/>
          <w:sz w:val="24"/>
          <w:szCs w:val="24"/>
        </w:rPr>
        <w:t xml:space="preserve">sample </w:t>
      </w:r>
      <w:r w:rsidRPr="00841A00">
        <w:rPr>
          <w:rFonts w:ascii="Times New Roman" w:hAnsi="Times New Roman"/>
          <w:sz w:val="24"/>
          <w:szCs w:val="24"/>
        </w:rPr>
        <w:t xml:space="preserve">before and after </w:t>
      </w:r>
      <w:proofErr w:type="spellStart"/>
      <w:r w:rsidRPr="00841A00">
        <w:rPr>
          <w:rFonts w:ascii="Times New Roman" w:hAnsi="Times New Roman"/>
          <w:sz w:val="24"/>
          <w:szCs w:val="24"/>
        </w:rPr>
        <w:t>photodegradation</w:t>
      </w:r>
      <w:proofErr w:type="spellEnd"/>
      <w:r w:rsidRPr="00841A00">
        <w:rPr>
          <w:rFonts w:ascii="Times New Roman" w:hAnsi="Times New Roman"/>
          <w:sz w:val="24"/>
          <w:szCs w:val="24"/>
        </w:rPr>
        <w:t xml:space="preserve"> experiments </w:t>
      </w:r>
      <w:r w:rsidR="00C76608" w:rsidRPr="00841A00">
        <w:rPr>
          <w:rFonts w:ascii="Times New Roman" w:hAnsi="Times New Roman"/>
          <w:sz w:val="24"/>
          <w:szCs w:val="24"/>
        </w:rPr>
        <w:t>w</w:t>
      </w:r>
      <w:r w:rsidR="00C76608">
        <w:rPr>
          <w:rFonts w:ascii="Times New Roman" w:hAnsi="Times New Roman"/>
          <w:sz w:val="24"/>
          <w:szCs w:val="24"/>
        </w:rPr>
        <w:t>ere</w:t>
      </w:r>
      <w:r w:rsidR="00C76608" w:rsidRPr="00841A00">
        <w:rPr>
          <w:rFonts w:ascii="Times New Roman" w:hAnsi="Times New Roman"/>
          <w:sz w:val="24"/>
          <w:szCs w:val="24"/>
        </w:rPr>
        <w:t xml:space="preserve"> </w:t>
      </w:r>
      <w:r w:rsidR="002F7E1E">
        <w:rPr>
          <w:rFonts w:ascii="Times New Roman" w:hAnsi="Times New Roman"/>
          <w:sz w:val="24"/>
          <w:szCs w:val="24"/>
        </w:rPr>
        <w:t>recorded</w:t>
      </w:r>
      <w:r w:rsidRPr="00841A00">
        <w:rPr>
          <w:rFonts w:ascii="Times New Roman" w:hAnsi="Times New Roman"/>
          <w:sz w:val="24"/>
          <w:szCs w:val="24"/>
        </w:rPr>
        <w:t xml:space="preserve">. The FTIR spectra of </w:t>
      </w:r>
      <w:r w:rsidR="00EB27AA">
        <w:rPr>
          <w:rFonts w:ascii="Times New Roman" w:hAnsi="Times New Roman"/>
          <w:sz w:val="24"/>
          <w:szCs w:val="24"/>
        </w:rPr>
        <w:t xml:space="preserve">the </w:t>
      </w:r>
      <w:r w:rsidRPr="00841A00">
        <w:rPr>
          <w:rFonts w:ascii="Times New Roman" w:hAnsi="Times New Roman"/>
          <w:sz w:val="24"/>
          <w:szCs w:val="24"/>
        </w:rPr>
        <w:t>PCL</w:t>
      </w:r>
      <w:r w:rsidRPr="00841A00">
        <w:rPr>
          <w:rFonts w:ascii="Times New Roman" w:hAnsi="Times New Roman"/>
          <w:sz w:val="24"/>
          <w:szCs w:val="24"/>
          <w:vertAlign w:val="subscript"/>
        </w:rPr>
        <w:t>f</w:t>
      </w:r>
      <w:r w:rsidRPr="00841A00">
        <w:rPr>
          <w:rFonts w:ascii="Times New Roman" w:hAnsi="Times New Roman"/>
          <w:sz w:val="24"/>
          <w:szCs w:val="24"/>
        </w:rPr>
        <w:t>+TiO</w:t>
      </w:r>
      <w:r w:rsidRPr="00841A00">
        <w:rPr>
          <w:rFonts w:ascii="Times New Roman" w:hAnsi="Times New Roman"/>
          <w:sz w:val="24"/>
          <w:szCs w:val="24"/>
          <w:vertAlign w:val="subscript"/>
        </w:rPr>
        <w:t>2</w:t>
      </w:r>
      <w:r w:rsidRPr="00841A00">
        <w:rPr>
          <w:rFonts w:ascii="Times New Roman" w:hAnsi="Times New Roman"/>
          <w:sz w:val="24"/>
          <w:szCs w:val="24"/>
        </w:rPr>
        <w:t xml:space="preserve"> </w:t>
      </w:r>
      <w:r w:rsidR="002F7E1E">
        <w:rPr>
          <w:rFonts w:ascii="Times New Roman" w:hAnsi="Times New Roman"/>
          <w:sz w:val="24"/>
          <w:szCs w:val="24"/>
        </w:rPr>
        <w:t xml:space="preserve">before and after </w:t>
      </w:r>
      <w:r w:rsidRPr="00841A00">
        <w:rPr>
          <w:rFonts w:ascii="Times New Roman" w:hAnsi="Times New Roman"/>
          <w:sz w:val="24"/>
          <w:szCs w:val="24"/>
        </w:rPr>
        <w:t xml:space="preserve">three repeated </w:t>
      </w:r>
      <w:r w:rsidR="00C53585" w:rsidRPr="00841A00">
        <w:rPr>
          <w:rFonts w:ascii="Times New Roman" w:hAnsi="Times New Roman"/>
          <w:sz w:val="24"/>
          <w:szCs w:val="24"/>
        </w:rPr>
        <w:t xml:space="preserve">illumination </w:t>
      </w:r>
      <w:r w:rsidRPr="00841A00">
        <w:rPr>
          <w:rFonts w:ascii="Times New Roman" w:hAnsi="Times New Roman"/>
          <w:sz w:val="24"/>
          <w:szCs w:val="24"/>
        </w:rPr>
        <w:t xml:space="preserve">cycles are </w:t>
      </w:r>
      <w:r w:rsidR="00C53585">
        <w:rPr>
          <w:rFonts w:ascii="Times New Roman" w:hAnsi="Times New Roman"/>
          <w:sz w:val="24"/>
          <w:szCs w:val="24"/>
        </w:rPr>
        <w:t>shown</w:t>
      </w:r>
      <w:r w:rsidR="00C53585" w:rsidRPr="00841A00">
        <w:rPr>
          <w:rFonts w:ascii="Times New Roman" w:hAnsi="Times New Roman"/>
          <w:sz w:val="24"/>
          <w:szCs w:val="24"/>
        </w:rPr>
        <w:t xml:space="preserve"> </w:t>
      </w:r>
      <w:r w:rsidRPr="00841A00">
        <w:rPr>
          <w:rFonts w:ascii="Times New Roman" w:hAnsi="Times New Roman"/>
          <w:sz w:val="24"/>
          <w:szCs w:val="24"/>
        </w:rPr>
        <w:t xml:space="preserve">in Fig </w:t>
      </w:r>
      <w:r w:rsidR="001A042C">
        <w:rPr>
          <w:rFonts w:ascii="Times New Roman" w:hAnsi="Times New Roman"/>
          <w:sz w:val="24"/>
          <w:szCs w:val="24"/>
        </w:rPr>
        <w:t>9</w:t>
      </w:r>
      <w:r w:rsidRPr="00841A00">
        <w:rPr>
          <w:rFonts w:ascii="Times New Roman" w:hAnsi="Times New Roman"/>
          <w:sz w:val="24"/>
          <w:szCs w:val="24"/>
        </w:rPr>
        <w:t>. The strong band at 1720 cm</w:t>
      </w:r>
      <w:r w:rsidRPr="00841A00">
        <w:rPr>
          <w:rFonts w:ascii="Times New Roman" w:hAnsi="Times New Roman"/>
          <w:sz w:val="24"/>
          <w:szCs w:val="24"/>
          <w:vertAlign w:val="superscript"/>
        </w:rPr>
        <w:t>-1</w:t>
      </w:r>
      <w:r w:rsidRPr="00841A00">
        <w:rPr>
          <w:rFonts w:ascii="Times New Roman" w:hAnsi="Times New Roman"/>
          <w:sz w:val="24"/>
          <w:szCs w:val="24"/>
        </w:rPr>
        <w:t xml:space="preserve"> is related to C=O carbonyl stretching while the band at 1293 cm</w:t>
      </w:r>
      <w:r w:rsidRPr="00841A00">
        <w:rPr>
          <w:rFonts w:ascii="Times New Roman" w:hAnsi="Times New Roman"/>
          <w:sz w:val="24"/>
          <w:szCs w:val="24"/>
          <w:vertAlign w:val="superscript"/>
        </w:rPr>
        <w:t>-1</w:t>
      </w:r>
      <w:r w:rsidRPr="00841A00">
        <w:rPr>
          <w:rFonts w:ascii="Times New Roman" w:hAnsi="Times New Roman"/>
          <w:sz w:val="24"/>
          <w:szCs w:val="24"/>
        </w:rPr>
        <w:t xml:space="preserve"> corresponds to C-O and C-C stretching in the crystalline phase of the PCL</w:t>
      </w:r>
      <w:r w:rsidR="00116005">
        <w:rPr>
          <w:rFonts w:ascii="Times New Roman" w:hAnsi="Times New Roman"/>
          <w:sz w:val="24"/>
          <w:szCs w:val="24"/>
          <w:vertAlign w:val="superscript"/>
        </w:rPr>
        <w:t>18</w:t>
      </w:r>
      <w:r w:rsidR="00116005">
        <w:rPr>
          <w:rFonts w:ascii="Times New Roman" w:hAnsi="Times New Roman"/>
          <w:sz w:val="24"/>
          <w:szCs w:val="24"/>
        </w:rPr>
        <w:t>.</w:t>
      </w:r>
    </w:p>
    <w:p w14:paraId="47EA163C" w14:textId="7606C4BD" w:rsidR="00547805" w:rsidRPr="00841A00" w:rsidRDefault="00547805" w:rsidP="00547805">
      <w:pPr>
        <w:spacing w:after="0" w:line="360" w:lineRule="auto"/>
        <w:ind w:firstLine="720"/>
        <w:jc w:val="both"/>
        <w:rPr>
          <w:rFonts w:ascii="Times New Roman" w:hAnsi="Times New Roman"/>
          <w:sz w:val="24"/>
          <w:szCs w:val="24"/>
        </w:rPr>
      </w:pPr>
      <w:r>
        <w:rPr>
          <w:rFonts w:ascii="Times New Roman" w:hAnsi="Times New Roman"/>
          <w:sz w:val="24"/>
          <w:szCs w:val="24"/>
        </w:rPr>
        <w:t>The results presented in Fig. 9 pointed out that the PCL</w:t>
      </w:r>
      <w:r>
        <w:rPr>
          <w:rFonts w:ascii="Times New Roman" w:hAnsi="Times New Roman"/>
          <w:sz w:val="24"/>
          <w:szCs w:val="24"/>
          <w:vertAlign w:val="subscript"/>
        </w:rPr>
        <w:t>f</w:t>
      </w:r>
      <w:r>
        <w:rPr>
          <w:rFonts w:ascii="Times New Roman" w:hAnsi="Times New Roman"/>
          <w:sz w:val="24"/>
          <w:szCs w:val="24"/>
        </w:rPr>
        <w:t>+TiO</w:t>
      </w:r>
      <w:r>
        <w:rPr>
          <w:rFonts w:ascii="Times New Roman" w:hAnsi="Times New Roman"/>
          <w:sz w:val="24"/>
          <w:szCs w:val="24"/>
          <w:vertAlign w:val="subscript"/>
        </w:rPr>
        <w:t>2</w:t>
      </w:r>
      <w:r w:rsidRPr="00841A00">
        <w:rPr>
          <w:rFonts w:ascii="Times New Roman" w:hAnsi="Times New Roman"/>
          <w:sz w:val="24"/>
          <w:szCs w:val="24"/>
        </w:rPr>
        <w:t xml:space="preserve"> </w:t>
      </w:r>
      <w:r>
        <w:rPr>
          <w:rFonts w:ascii="Times New Roman" w:hAnsi="Times New Roman"/>
          <w:sz w:val="24"/>
          <w:szCs w:val="24"/>
        </w:rPr>
        <w:t xml:space="preserve">sample kept the chemical stability </w:t>
      </w:r>
      <w:r w:rsidRPr="00841A00">
        <w:rPr>
          <w:rFonts w:ascii="Times New Roman" w:hAnsi="Times New Roman"/>
          <w:sz w:val="24"/>
          <w:szCs w:val="24"/>
        </w:rPr>
        <w:t xml:space="preserve">after three repeated </w:t>
      </w:r>
      <w:proofErr w:type="spellStart"/>
      <w:r w:rsidRPr="00841A00">
        <w:rPr>
          <w:rFonts w:ascii="Times New Roman" w:hAnsi="Times New Roman"/>
          <w:sz w:val="24"/>
          <w:szCs w:val="24"/>
        </w:rPr>
        <w:t>photodegradation</w:t>
      </w:r>
      <w:proofErr w:type="spellEnd"/>
      <w:r>
        <w:rPr>
          <w:rFonts w:ascii="Times New Roman" w:hAnsi="Times New Roman"/>
          <w:sz w:val="24"/>
          <w:szCs w:val="24"/>
        </w:rPr>
        <w:t xml:space="preserve"> cycles. These results are in</w:t>
      </w:r>
      <w:r w:rsidRPr="00841A00">
        <w:rPr>
          <w:rFonts w:ascii="Times New Roman" w:hAnsi="Times New Roman"/>
          <w:sz w:val="24"/>
          <w:szCs w:val="24"/>
        </w:rPr>
        <w:t xml:space="preserve"> </w:t>
      </w:r>
      <w:r>
        <w:rPr>
          <w:rFonts w:ascii="Times New Roman" w:hAnsi="Times New Roman"/>
          <w:sz w:val="24"/>
          <w:szCs w:val="24"/>
        </w:rPr>
        <w:t>agreement</w:t>
      </w:r>
      <w:r w:rsidRPr="00841A00">
        <w:rPr>
          <w:rFonts w:ascii="Times New Roman" w:hAnsi="Times New Roman"/>
          <w:sz w:val="24"/>
          <w:szCs w:val="24"/>
        </w:rPr>
        <w:t xml:space="preserve"> with the results obtained by </w:t>
      </w:r>
      <w:proofErr w:type="spellStart"/>
      <w:r w:rsidRPr="00841A00">
        <w:rPr>
          <w:rFonts w:ascii="Times New Roman" w:hAnsi="Times New Roman"/>
          <w:sz w:val="24"/>
          <w:szCs w:val="24"/>
        </w:rPr>
        <w:t>Sivlim</w:t>
      </w:r>
      <w:proofErr w:type="spellEnd"/>
      <w:r w:rsidRPr="00841A00">
        <w:rPr>
          <w:rFonts w:ascii="Times New Roman" w:hAnsi="Times New Roman"/>
          <w:sz w:val="24"/>
          <w:szCs w:val="24"/>
        </w:rPr>
        <w:t xml:space="preserve"> </w:t>
      </w:r>
      <w:proofErr w:type="gramStart"/>
      <w:r w:rsidRPr="00841A00">
        <w:rPr>
          <w:rFonts w:ascii="Times New Roman" w:hAnsi="Times New Roman"/>
          <w:sz w:val="24"/>
          <w:szCs w:val="24"/>
        </w:rPr>
        <w:t>et</w:t>
      </w:r>
      <w:proofErr w:type="gramEnd"/>
      <w:r w:rsidRPr="00841A00">
        <w:rPr>
          <w:rFonts w:ascii="Times New Roman" w:hAnsi="Times New Roman"/>
          <w:sz w:val="24"/>
          <w:szCs w:val="24"/>
        </w:rPr>
        <w:t xml:space="preserve"> al.</w:t>
      </w:r>
      <w:r>
        <w:rPr>
          <w:rFonts w:ascii="Times New Roman" w:hAnsi="Times New Roman"/>
          <w:sz w:val="24"/>
          <w:szCs w:val="24"/>
          <w:vertAlign w:val="superscript"/>
        </w:rPr>
        <w:t>18</w:t>
      </w:r>
      <w:r>
        <w:rPr>
          <w:rFonts w:ascii="Times New Roman" w:hAnsi="Times New Roman"/>
          <w:sz w:val="24"/>
          <w:szCs w:val="24"/>
        </w:rPr>
        <w:t xml:space="preserve"> </w:t>
      </w:r>
      <w:r w:rsidRPr="00841A00">
        <w:rPr>
          <w:rFonts w:ascii="Times New Roman" w:hAnsi="Times New Roman"/>
          <w:sz w:val="24"/>
          <w:szCs w:val="24"/>
        </w:rPr>
        <w:t>In contrast, Martins-</w:t>
      </w:r>
      <w:proofErr w:type="spellStart"/>
      <w:r w:rsidRPr="00841A00">
        <w:rPr>
          <w:rFonts w:ascii="Times New Roman" w:hAnsi="Times New Roman"/>
          <w:sz w:val="24"/>
          <w:szCs w:val="24"/>
        </w:rPr>
        <w:t>Franchetti</w:t>
      </w:r>
      <w:proofErr w:type="spellEnd"/>
      <w:r w:rsidRPr="00841A00">
        <w:rPr>
          <w:rFonts w:ascii="Times New Roman" w:hAnsi="Times New Roman"/>
          <w:sz w:val="24"/>
          <w:szCs w:val="24"/>
        </w:rPr>
        <w:t xml:space="preserve"> </w:t>
      </w:r>
      <w:r>
        <w:rPr>
          <w:rFonts w:ascii="Times New Roman" w:hAnsi="Times New Roman"/>
          <w:sz w:val="24"/>
          <w:szCs w:val="24"/>
        </w:rPr>
        <w:t xml:space="preserve">reported the </w:t>
      </w:r>
      <w:r w:rsidRPr="00841A00">
        <w:rPr>
          <w:rFonts w:ascii="Times New Roman" w:hAnsi="Times New Roman"/>
          <w:sz w:val="24"/>
          <w:szCs w:val="24"/>
        </w:rPr>
        <w:t xml:space="preserve">changes in </w:t>
      </w:r>
      <w:r>
        <w:rPr>
          <w:rFonts w:ascii="Times New Roman" w:hAnsi="Times New Roman"/>
          <w:sz w:val="24"/>
          <w:szCs w:val="24"/>
        </w:rPr>
        <w:t xml:space="preserve">FTIR spectrum of the </w:t>
      </w:r>
      <w:r w:rsidRPr="00841A00">
        <w:rPr>
          <w:rFonts w:ascii="Times New Roman" w:hAnsi="Times New Roman"/>
          <w:sz w:val="24"/>
          <w:szCs w:val="24"/>
        </w:rPr>
        <w:t xml:space="preserve">PCL films </w:t>
      </w:r>
      <w:r>
        <w:rPr>
          <w:rFonts w:ascii="Times New Roman" w:hAnsi="Times New Roman"/>
          <w:sz w:val="24"/>
          <w:szCs w:val="24"/>
        </w:rPr>
        <w:t xml:space="preserve">in </w:t>
      </w:r>
      <w:r w:rsidRPr="00841A00">
        <w:rPr>
          <w:rFonts w:ascii="Times New Roman" w:hAnsi="Times New Roman"/>
          <w:sz w:val="24"/>
          <w:szCs w:val="24"/>
        </w:rPr>
        <w:t>the carbonyl region</w:t>
      </w:r>
      <w:r>
        <w:rPr>
          <w:rFonts w:ascii="Times New Roman" w:hAnsi="Times New Roman"/>
          <w:sz w:val="24"/>
          <w:szCs w:val="24"/>
        </w:rPr>
        <w:t xml:space="preserve"> </w:t>
      </w:r>
      <w:r w:rsidRPr="00841A00">
        <w:rPr>
          <w:rFonts w:ascii="Times New Roman" w:hAnsi="Times New Roman"/>
          <w:sz w:val="24"/>
          <w:szCs w:val="24"/>
        </w:rPr>
        <w:t>after 10 h of UV irradiation</w:t>
      </w:r>
      <w:r>
        <w:rPr>
          <w:rFonts w:ascii="Times New Roman" w:hAnsi="Times New Roman"/>
          <w:sz w:val="24"/>
          <w:szCs w:val="24"/>
          <w:vertAlign w:val="superscript"/>
        </w:rPr>
        <w:t>3</w:t>
      </w:r>
      <w:r w:rsidR="007E5A56">
        <w:rPr>
          <w:rFonts w:ascii="Times New Roman" w:hAnsi="Times New Roman"/>
          <w:sz w:val="24"/>
          <w:szCs w:val="24"/>
          <w:vertAlign w:val="superscript"/>
        </w:rPr>
        <w:t>5</w:t>
      </w:r>
      <w:r>
        <w:rPr>
          <w:rFonts w:ascii="Times New Roman" w:hAnsi="Times New Roman"/>
          <w:sz w:val="24"/>
          <w:szCs w:val="24"/>
        </w:rPr>
        <w:t>.</w:t>
      </w:r>
      <w:r w:rsidRPr="00841A00">
        <w:rPr>
          <w:rFonts w:ascii="Times New Roman" w:hAnsi="Times New Roman"/>
          <w:sz w:val="24"/>
          <w:szCs w:val="24"/>
        </w:rPr>
        <w:t xml:space="preserve"> </w:t>
      </w:r>
      <w:r>
        <w:rPr>
          <w:rFonts w:ascii="Times New Roman" w:hAnsi="Times New Roman"/>
          <w:sz w:val="24"/>
          <w:szCs w:val="24"/>
        </w:rPr>
        <w:t>However, it is important to note</w:t>
      </w:r>
      <w:r w:rsidRPr="00841A00">
        <w:rPr>
          <w:rFonts w:ascii="Times New Roman" w:hAnsi="Times New Roman"/>
          <w:sz w:val="24"/>
          <w:szCs w:val="24"/>
        </w:rPr>
        <w:t xml:space="preserve"> that they applied higher dose of UV irradiation compared to the lamp </w:t>
      </w:r>
      <w:r>
        <w:rPr>
          <w:rFonts w:ascii="Times New Roman" w:hAnsi="Times New Roman"/>
          <w:sz w:val="24"/>
          <w:szCs w:val="24"/>
        </w:rPr>
        <w:t xml:space="preserve">in our study which </w:t>
      </w:r>
      <w:r w:rsidRPr="00841A00">
        <w:rPr>
          <w:rFonts w:ascii="Times New Roman" w:hAnsi="Times New Roman"/>
          <w:sz w:val="24"/>
          <w:szCs w:val="24"/>
        </w:rPr>
        <w:t>simulat</w:t>
      </w:r>
      <w:r>
        <w:rPr>
          <w:rFonts w:ascii="Times New Roman" w:hAnsi="Times New Roman"/>
          <w:sz w:val="24"/>
          <w:szCs w:val="24"/>
        </w:rPr>
        <w:t>ed</w:t>
      </w:r>
      <w:r w:rsidRPr="00841A00">
        <w:rPr>
          <w:rFonts w:ascii="Times New Roman" w:hAnsi="Times New Roman"/>
          <w:sz w:val="24"/>
          <w:szCs w:val="24"/>
        </w:rPr>
        <w:t xml:space="preserve"> the sun light.</w:t>
      </w:r>
    </w:p>
    <w:p w14:paraId="4C58E148" w14:textId="77777777" w:rsidR="00547805" w:rsidRDefault="00547805" w:rsidP="001C6282">
      <w:pPr>
        <w:spacing w:after="0" w:line="360" w:lineRule="auto"/>
        <w:ind w:firstLine="720"/>
        <w:jc w:val="both"/>
        <w:rPr>
          <w:rFonts w:ascii="Times New Roman" w:hAnsi="Times New Roman"/>
          <w:sz w:val="24"/>
          <w:szCs w:val="24"/>
        </w:rPr>
      </w:pPr>
    </w:p>
    <w:p w14:paraId="657ED5AF" w14:textId="77777777" w:rsidR="00547805" w:rsidRDefault="00547805" w:rsidP="00547805">
      <w:pPr>
        <w:spacing w:after="0" w:line="360" w:lineRule="auto"/>
        <w:jc w:val="center"/>
        <w:rPr>
          <w:rFonts w:ascii="Times New Roman" w:hAnsi="Times New Roman"/>
          <w:sz w:val="24"/>
          <w:szCs w:val="24"/>
          <w:lang w:val="en-GB"/>
        </w:rPr>
      </w:pPr>
      <w:r w:rsidRPr="00841A00">
        <w:rPr>
          <w:rFonts w:ascii="Times New Roman" w:hAnsi="Times New Roman"/>
          <w:sz w:val="24"/>
          <w:szCs w:val="24"/>
        </w:rPr>
        <w:t xml:space="preserve">Table </w:t>
      </w:r>
      <w:r>
        <w:rPr>
          <w:rFonts w:ascii="Times New Roman" w:hAnsi="Times New Roman"/>
          <w:sz w:val="24"/>
          <w:szCs w:val="24"/>
        </w:rPr>
        <w:t>I</w:t>
      </w:r>
      <w:r w:rsidRPr="00841A00">
        <w:rPr>
          <w:rFonts w:ascii="Times New Roman" w:hAnsi="Times New Roman"/>
          <w:sz w:val="24"/>
          <w:szCs w:val="24"/>
        </w:rPr>
        <w:t xml:space="preserve">. Kinetic data calculated for the </w:t>
      </w:r>
      <w:proofErr w:type="spellStart"/>
      <w:r w:rsidRPr="00841A00">
        <w:rPr>
          <w:rFonts w:ascii="Times New Roman" w:hAnsi="Times New Roman"/>
          <w:sz w:val="24"/>
          <w:szCs w:val="24"/>
        </w:rPr>
        <w:t>photodegradation</w:t>
      </w:r>
      <w:proofErr w:type="spellEnd"/>
      <w:r w:rsidRPr="00841A00">
        <w:rPr>
          <w:rFonts w:ascii="Times New Roman" w:hAnsi="Times New Roman"/>
          <w:sz w:val="24"/>
          <w:szCs w:val="24"/>
        </w:rPr>
        <w:t xml:space="preserve"> process of d</w:t>
      </w:r>
      <w:r w:rsidRPr="00841A00">
        <w:rPr>
          <w:rFonts w:ascii="Times New Roman" w:hAnsi="Times New Roman"/>
          <w:sz w:val="24"/>
          <w:szCs w:val="24"/>
          <w:lang w:val="en-GB"/>
        </w:rPr>
        <w:t xml:space="preserve">yes </w:t>
      </w:r>
    </w:p>
    <w:p w14:paraId="4DD88858" w14:textId="77777777" w:rsidR="00547805" w:rsidRPr="008D69F4" w:rsidRDefault="00547805" w:rsidP="00547805">
      <w:pPr>
        <w:spacing w:after="0" w:line="360" w:lineRule="auto"/>
        <w:jc w:val="center"/>
        <w:rPr>
          <w:rFonts w:ascii="Times New Roman" w:hAnsi="Times New Roman"/>
          <w:sz w:val="24"/>
          <w:szCs w:val="24"/>
        </w:rPr>
      </w:pPr>
      <w:r w:rsidRPr="00841A00">
        <w:rPr>
          <w:rFonts w:ascii="Times New Roman" w:hAnsi="Times New Roman"/>
          <w:sz w:val="24"/>
          <w:szCs w:val="24"/>
        </w:rPr>
        <w:t xml:space="preserve">AO7 and BY28 in the </w:t>
      </w:r>
      <w:r w:rsidRPr="008D69F4">
        <w:rPr>
          <w:rFonts w:ascii="Times New Roman" w:hAnsi="Times New Roman"/>
          <w:sz w:val="24"/>
          <w:szCs w:val="24"/>
        </w:rPr>
        <w:t>presence of PCL</w:t>
      </w:r>
      <w:r w:rsidRPr="008D69F4">
        <w:rPr>
          <w:rFonts w:ascii="Times New Roman" w:hAnsi="Times New Roman"/>
          <w:sz w:val="24"/>
          <w:szCs w:val="24"/>
          <w:vertAlign w:val="subscript"/>
        </w:rPr>
        <w:t>f</w:t>
      </w:r>
      <w:r w:rsidRPr="008D69F4">
        <w:rPr>
          <w:rFonts w:ascii="Times New Roman" w:hAnsi="Times New Roman"/>
          <w:sz w:val="24"/>
          <w:szCs w:val="24"/>
        </w:rPr>
        <w:t>+TiO</w:t>
      </w:r>
      <w:r w:rsidRPr="008D69F4">
        <w:rPr>
          <w:rFonts w:ascii="Times New Roman" w:hAnsi="Times New Roman"/>
          <w:sz w:val="24"/>
          <w:szCs w:val="24"/>
          <w:vertAlign w:val="subscript"/>
        </w:rPr>
        <w:t>2</w:t>
      </w:r>
      <w:r>
        <w:rPr>
          <w:rFonts w:ascii="Times New Roman" w:hAnsi="Times New Roman"/>
          <w:sz w:val="24"/>
          <w:szCs w:val="24"/>
          <w:vertAlign w:val="subscript"/>
        </w:rPr>
        <w:t xml:space="preserve"> </w:t>
      </w:r>
      <w:r w:rsidRPr="002140AB">
        <w:rPr>
          <w:rFonts w:ascii="Times New Roman" w:hAnsi="Times New Roman"/>
          <w:sz w:val="24"/>
          <w:szCs w:val="24"/>
        </w:rPr>
        <w:t xml:space="preserve">sample </w:t>
      </w:r>
      <w:r w:rsidRPr="006E4B83">
        <w:rPr>
          <w:rFonts w:ascii="Times New Roman" w:hAnsi="Times New Roman"/>
          <w:sz w:val="24"/>
          <w:szCs w:val="24"/>
        </w:rPr>
        <w:t>in aqueous medium</w:t>
      </w:r>
      <w:r w:rsidRPr="008D69F4">
        <w:rPr>
          <w:rFonts w:ascii="Times New Roman" w:hAnsi="Times New Roman"/>
          <w:sz w:val="24"/>
          <w:szCs w:val="24"/>
        </w:rPr>
        <w:t xml:space="preserve"> </w:t>
      </w:r>
    </w:p>
    <w:tbl>
      <w:tblPr>
        <w:tblStyle w:val="TableGrid"/>
        <w:tblW w:w="5830" w:type="dxa"/>
        <w:jc w:val="center"/>
        <w:tblLook w:val="04A0" w:firstRow="1" w:lastRow="0" w:firstColumn="1" w:lastColumn="0" w:noHBand="0" w:noVBand="1"/>
      </w:tblPr>
      <w:tblGrid>
        <w:gridCol w:w="1225"/>
        <w:gridCol w:w="1151"/>
        <w:gridCol w:w="1151"/>
        <w:gridCol w:w="1151"/>
        <w:gridCol w:w="1152"/>
      </w:tblGrid>
      <w:tr w:rsidR="00547805" w:rsidRPr="008D69F4" w14:paraId="7B2E2FAE" w14:textId="77777777" w:rsidTr="00886C98">
        <w:trPr>
          <w:trHeight w:val="303"/>
          <w:jc w:val="center"/>
        </w:trPr>
        <w:tc>
          <w:tcPr>
            <w:tcW w:w="1225" w:type="dxa"/>
            <w:tcBorders>
              <w:top w:val="single" w:sz="4" w:space="0" w:color="auto"/>
              <w:left w:val="nil"/>
              <w:bottom w:val="single" w:sz="4" w:space="0" w:color="auto"/>
              <w:right w:val="nil"/>
            </w:tcBorders>
            <w:vAlign w:val="center"/>
            <w:hideMark/>
          </w:tcPr>
          <w:p w14:paraId="06F375C8" w14:textId="77777777" w:rsidR="00547805" w:rsidRPr="008D69F4" w:rsidRDefault="00547805" w:rsidP="00886C98">
            <w:pPr>
              <w:spacing w:after="0" w:line="360" w:lineRule="auto"/>
              <w:jc w:val="center"/>
              <w:rPr>
                <w:sz w:val="24"/>
                <w:szCs w:val="24"/>
              </w:rPr>
            </w:pPr>
            <w:r w:rsidRPr="008D69F4">
              <w:rPr>
                <w:sz w:val="24"/>
                <w:szCs w:val="24"/>
              </w:rPr>
              <w:t>Dye</w:t>
            </w:r>
          </w:p>
        </w:tc>
        <w:tc>
          <w:tcPr>
            <w:tcW w:w="1151" w:type="dxa"/>
            <w:tcBorders>
              <w:top w:val="single" w:sz="4" w:space="0" w:color="auto"/>
              <w:left w:val="nil"/>
              <w:bottom w:val="single" w:sz="4" w:space="0" w:color="auto"/>
              <w:right w:val="nil"/>
            </w:tcBorders>
            <w:vAlign w:val="center"/>
            <w:hideMark/>
          </w:tcPr>
          <w:p w14:paraId="44FA3D04" w14:textId="77777777" w:rsidR="00547805" w:rsidRPr="008D69F4" w:rsidRDefault="00547805" w:rsidP="00886C98">
            <w:pPr>
              <w:spacing w:after="0" w:line="360" w:lineRule="auto"/>
              <w:jc w:val="center"/>
              <w:rPr>
                <w:sz w:val="24"/>
                <w:szCs w:val="24"/>
              </w:rPr>
            </w:pPr>
            <w:r w:rsidRPr="008D69F4">
              <w:rPr>
                <w:sz w:val="24"/>
                <w:szCs w:val="24"/>
              </w:rPr>
              <w:t>Cycle</w:t>
            </w:r>
          </w:p>
        </w:tc>
        <w:tc>
          <w:tcPr>
            <w:tcW w:w="1151" w:type="dxa"/>
            <w:tcBorders>
              <w:top w:val="single" w:sz="4" w:space="0" w:color="auto"/>
              <w:left w:val="nil"/>
              <w:bottom w:val="single" w:sz="4" w:space="0" w:color="auto"/>
              <w:right w:val="nil"/>
            </w:tcBorders>
            <w:vAlign w:val="center"/>
            <w:hideMark/>
          </w:tcPr>
          <w:p w14:paraId="4F03A79B" w14:textId="77777777" w:rsidR="00547805" w:rsidRPr="008D69F4" w:rsidRDefault="00547805" w:rsidP="00886C98">
            <w:pPr>
              <w:spacing w:after="0" w:line="360" w:lineRule="auto"/>
              <w:jc w:val="center"/>
              <w:rPr>
                <w:i/>
                <w:sz w:val="24"/>
                <w:szCs w:val="24"/>
              </w:rPr>
            </w:pPr>
            <w:r w:rsidRPr="008D69F4">
              <w:rPr>
                <w:i/>
                <w:sz w:val="24"/>
                <w:szCs w:val="24"/>
              </w:rPr>
              <w:t>R</w:t>
            </w:r>
            <w:r w:rsidRPr="008D69F4">
              <w:rPr>
                <w:i/>
                <w:sz w:val="24"/>
                <w:szCs w:val="24"/>
                <w:vertAlign w:val="superscript"/>
              </w:rPr>
              <w:t>2</w:t>
            </w:r>
          </w:p>
        </w:tc>
        <w:tc>
          <w:tcPr>
            <w:tcW w:w="1151" w:type="dxa"/>
            <w:tcBorders>
              <w:top w:val="single" w:sz="4" w:space="0" w:color="auto"/>
              <w:left w:val="nil"/>
              <w:bottom w:val="single" w:sz="4" w:space="0" w:color="auto"/>
              <w:right w:val="nil"/>
            </w:tcBorders>
            <w:vAlign w:val="center"/>
            <w:hideMark/>
          </w:tcPr>
          <w:p w14:paraId="5A41C763" w14:textId="77777777" w:rsidR="00547805" w:rsidRPr="008D69F4" w:rsidRDefault="00547805" w:rsidP="00886C98">
            <w:pPr>
              <w:spacing w:after="0" w:line="360" w:lineRule="auto"/>
              <w:jc w:val="center"/>
              <w:rPr>
                <w:sz w:val="24"/>
                <w:szCs w:val="24"/>
                <w:vertAlign w:val="superscript"/>
              </w:rPr>
            </w:pPr>
            <w:r w:rsidRPr="008D69F4">
              <w:rPr>
                <w:i/>
                <w:sz w:val="24"/>
                <w:szCs w:val="24"/>
              </w:rPr>
              <w:t>k</w:t>
            </w:r>
            <w:r w:rsidRPr="008D69F4">
              <w:rPr>
                <w:sz w:val="24"/>
                <w:szCs w:val="24"/>
              </w:rPr>
              <w:t>, min</w:t>
            </w:r>
            <w:r w:rsidRPr="008D69F4">
              <w:rPr>
                <w:sz w:val="24"/>
                <w:szCs w:val="24"/>
                <w:vertAlign w:val="superscript"/>
              </w:rPr>
              <w:t>-1</w:t>
            </w:r>
          </w:p>
        </w:tc>
        <w:tc>
          <w:tcPr>
            <w:tcW w:w="1152" w:type="dxa"/>
            <w:tcBorders>
              <w:top w:val="single" w:sz="4" w:space="0" w:color="auto"/>
              <w:left w:val="nil"/>
              <w:bottom w:val="single" w:sz="4" w:space="0" w:color="auto"/>
              <w:right w:val="nil"/>
            </w:tcBorders>
            <w:vAlign w:val="center"/>
            <w:hideMark/>
          </w:tcPr>
          <w:p w14:paraId="288B1841" w14:textId="77777777" w:rsidR="00547805" w:rsidRPr="008D69F4" w:rsidRDefault="00547805" w:rsidP="00886C98">
            <w:pPr>
              <w:spacing w:after="0" w:line="360" w:lineRule="auto"/>
              <w:jc w:val="center"/>
              <w:rPr>
                <w:sz w:val="24"/>
                <w:szCs w:val="24"/>
                <w:vertAlign w:val="subscript"/>
              </w:rPr>
            </w:pPr>
            <w:r w:rsidRPr="008D69F4">
              <w:rPr>
                <w:i/>
                <w:sz w:val="24"/>
                <w:szCs w:val="24"/>
              </w:rPr>
              <w:t>t</w:t>
            </w:r>
            <w:r w:rsidRPr="008D69F4">
              <w:rPr>
                <w:sz w:val="24"/>
                <w:szCs w:val="24"/>
                <w:vertAlign w:val="subscript"/>
              </w:rPr>
              <w:t>1/2</w:t>
            </w:r>
            <w:r w:rsidRPr="008D69F4">
              <w:rPr>
                <w:sz w:val="24"/>
                <w:szCs w:val="24"/>
              </w:rPr>
              <w:t>, min</w:t>
            </w:r>
          </w:p>
        </w:tc>
      </w:tr>
      <w:tr w:rsidR="00547805" w:rsidRPr="008D69F4" w14:paraId="30CCC916" w14:textId="77777777" w:rsidTr="00886C98">
        <w:trPr>
          <w:trHeight w:val="294"/>
          <w:jc w:val="center"/>
        </w:trPr>
        <w:tc>
          <w:tcPr>
            <w:tcW w:w="1225" w:type="dxa"/>
            <w:vMerge w:val="restart"/>
            <w:tcBorders>
              <w:top w:val="single" w:sz="4" w:space="0" w:color="auto"/>
              <w:left w:val="nil"/>
              <w:bottom w:val="single" w:sz="4" w:space="0" w:color="auto"/>
              <w:right w:val="nil"/>
            </w:tcBorders>
            <w:vAlign w:val="center"/>
            <w:hideMark/>
          </w:tcPr>
          <w:p w14:paraId="35E81DA6" w14:textId="77777777" w:rsidR="00547805" w:rsidRPr="008D69F4" w:rsidRDefault="00547805" w:rsidP="00886C98">
            <w:pPr>
              <w:spacing w:after="0" w:line="360" w:lineRule="auto"/>
              <w:jc w:val="center"/>
              <w:rPr>
                <w:sz w:val="24"/>
                <w:szCs w:val="24"/>
              </w:rPr>
            </w:pPr>
            <w:r w:rsidRPr="008D69F4">
              <w:rPr>
                <w:sz w:val="24"/>
                <w:szCs w:val="24"/>
              </w:rPr>
              <w:t>AO7</w:t>
            </w:r>
          </w:p>
        </w:tc>
        <w:tc>
          <w:tcPr>
            <w:tcW w:w="1151" w:type="dxa"/>
            <w:tcBorders>
              <w:top w:val="single" w:sz="4" w:space="0" w:color="auto"/>
              <w:left w:val="nil"/>
              <w:bottom w:val="nil"/>
              <w:right w:val="nil"/>
            </w:tcBorders>
            <w:vAlign w:val="center"/>
            <w:hideMark/>
          </w:tcPr>
          <w:p w14:paraId="24C63150" w14:textId="77777777" w:rsidR="00547805" w:rsidRPr="008D69F4" w:rsidRDefault="00547805" w:rsidP="00886C98">
            <w:pPr>
              <w:spacing w:after="0" w:line="360" w:lineRule="auto"/>
              <w:jc w:val="center"/>
              <w:rPr>
                <w:sz w:val="24"/>
                <w:szCs w:val="24"/>
              </w:rPr>
            </w:pPr>
            <w:r w:rsidRPr="008D69F4">
              <w:rPr>
                <w:sz w:val="24"/>
                <w:szCs w:val="24"/>
              </w:rPr>
              <w:t>1</w:t>
            </w:r>
          </w:p>
        </w:tc>
        <w:tc>
          <w:tcPr>
            <w:tcW w:w="1151" w:type="dxa"/>
            <w:tcBorders>
              <w:top w:val="single" w:sz="4" w:space="0" w:color="auto"/>
              <w:left w:val="nil"/>
              <w:bottom w:val="nil"/>
              <w:right w:val="nil"/>
            </w:tcBorders>
            <w:vAlign w:val="center"/>
            <w:hideMark/>
          </w:tcPr>
          <w:p w14:paraId="625E92E4" w14:textId="77777777" w:rsidR="00547805" w:rsidRPr="008D69F4" w:rsidRDefault="00547805" w:rsidP="00886C98">
            <w:pPr>
              <w:spacing w:after="0" w:line="360" w:lineRule="auto"/>
              <w:jc w:val="center"/>
              <w:rPr>
                <w:sz w:val="24"/>
                <w:szCs w:val="24"/>
              </w:rPr>
            </w:pPr>
            <w:r w:rsidRPr="008D69F4">
              <w:rPr>
                <w:sz w:val="24"/>
                <w:szCs w:val="24"/>
              </w:rPr>
              <w:t>0.99</w:t>
            </w:r>
            <w:r>
              <w:rPr>
                <w:sz w:val="24"/>
                <w:szCs w:val="24"/>
              </w:rPr>
              <w:t>9</w:t>
            </w:r>
          </w:p>
        </w:tc>
        <w:tc>
          <w:tcPr>
            <w:tcW w:w="1151" w:type="dxa"/>
            <w:tcBorders>
              <w:top w:val="single" w:sz="4" w:space="0" w:color="auto"/>
              <w:left w:val="nil"/>
              <w:bottom w:val="nil"/>
              <w:right w:val="nil"/>
            </w:tcBorders>
            <w:vAlign w:val="center"/>
            <w:hideMark/>
          </w:tcPr>
          <w:p w14:paraId="613623F2" w14:textId="77777777" w:rsidR="00547805" w:rsidRPr="008D69F4" w:rsidRDefault="00547805" w:rsidP="00886C98">
            <w:pPr>
              <w:spacing w:after="0" w:line="360" w:lineRule="auto"/>
              <w:jc w:val="center"/>
              <w:rPr>
                <w:sz w:val="24"/>
                <w:szCs w:val="24"/>
              </w:rPr>
            </w:pPr>
            <w:r w:rsidRPr="008D69F4">
              <w:rPr>
                <w:sz w:val="24"/>
                <w:szCs w:val="24"/>
              </w:rPr>
              <w:t>0.004</w:t>
            </w:r>
            <w:r>
              <w:rPr>
                <w:sz w:val="24"/>
                <w:szCs w:val="24"/>
              </w:rPr>
              <w:t>3</w:t>
            </w:r>
          </w:p>
        </w:tc>
        <w:tc>
          <w:tcPr>
            <w:tcW w:w="1152" w:type="dxa"/>
            <w:tcBorders>
              <w:top w:val="single" w:sz="4" w:space="0" w:color="auto"/>
              <w:left w:val="nil"/>
              <w:bottom w:val="nil"/>
              <w:right w:val="nil"/>
            </w:tcBorders>
            <w:vAlign w:val="center"/>
            <w:hideMark/>
          </w:tcPr>
          <w:p w14:paraId="750DE310" w14:textId="77777777" w:rsidR="00547805" w:rsidRPr="008D69F4" w:rsidRDefault="00547805" w:rsidP="00886C98">
            <w:pPr>
              <w:spacing w:after="0" w:line="360" w:lineRule="auto"/>
              <w:jc w:val="center"/>
              <w:rPr>
                <w:sz w:val="24"/>
                <w:szCs w:val="24"/>
              </w:rPr>
            </w:pPr>
            <w:r w:rsidRPr="008D69F4">
              <w:rPr>
                <w:sz w:val="24"/>
                <w:szCs w:val="24"/>
              </w:rPr>
              <w:t>1</w:t>
            </w:r>
            <w:r>
              <w:rPr>
                <w:sz w:val="24"/>
                <w:szCs w:val="24"/>
              </w:rPr>
              <w:t>62</w:t>
            </w:r>
          </w:p>
        </w:tc>
      </w:tr>
      <w:tr w:rsidR="00547805" w:rsidRPr="008D69F4" w14:paraId="4B527775" w14:textId="77777777" w:rsidTr="00886C98">
        <w:trPr>
          <w:trHeight w:val="104"/>
          <w:jc w:val="center"/>
        </w:trPr>
        <w:tc>
          <w:tcPr>
            <w:tcW w:w="0" w:type="auto"/>
            <w:vMerge/>
            <w:tcBorders>
              <w:top w:val="single" w:sz="4" w:space="0" w:color="auto"/>
              <w:left w:val="nil"/>
              <w:bottom w:val="single" w:sz="4" w:space="0" w:color="auto"/>
              <w:right w:val="nil"/>
            </w:tcBorders>
            <w:vAlign w:val="center"/>
            <w:hideMark/>
          </w:tcPr>
          <w:p w14:paraId="3B4B169A" w14:textId="77777777" w:rsidR="00547805" w:rsidRPr="008D69F4" w:rsidRDefault="00547805" w:rsidP="00886C98">
            <w:pPr>
              <w:spacing w:after="0" w:line="360" w:lineRule="auto"/>
              <w:rPr>
                <w:rFonts w:ascii="Calibri" w:eastAsia="Calibri" w:hAnsi="Calibri"/>
                <w:sz w:val="24"/>
                <w:szCs w:val="24"/>
              </w:rPr>
            </w:pPr>
          </w:p>
        </w:tc>
        <w:tc>
          <w:tcPr>
            <w:tcW w:w="1151" w:type="dxa"/>
            <w:tcBorders>
              <w:top w:val="nil"/>
              <w:left w:val="nil"/>
              <w:bottom w:val="nil"/>
              <w:right w:val="nil"/>
            </w:tcBorders>
            <w:vAlign w:val="center"/>
            <w:hideMark/>
          </w:tcPr>
          <w:p w14:paraId="4AAEE1F8" w14:textId="77777777" w:rsidR="00547805" w:rsidRPr="008D69F4" w:rsidRDefault="00547805" w:rsidP="00886C98">
            <w:pPr>
              <w:spacing w:after="0" w:line="360" w:lineRule="auto"/>
              <w:jc w:val="center"/>
              <w:rPr>
                <w:sz w:val="24"/>
                <w:szCs w:val="24"/>
              </w:rPr>
            </w:pPr>
            <w:r w:rsidRPr="008D69F4">
              <w:rPr>
                <w:sz w:val="24"/>
                <w:szCs w:val="24"/>
              </w:rPr>
              <w:t>2</w:t>
            </w:r>
          </w:p>
        </w:tc>
        <w:tc>
          <w:tcPr>
            <w:tcW w:w="1151" w:type="dxa"/>
            <w:tcBorders>
              <w:top w:val="nil"/>
              <w:left w:val="nil"/>
              <w:bottom w:val="nil"/>
              <w:right w:val="nil"/>
            </w:tcBorders>
            <w:vAlign w:val="center"/>
            <w:hideMark/>
          </w:tcPr>
          <w:p w14:paraId="321FC0A2" w14:textId="77777777" w:rsidR="00547805" w:rsidRPr="008D69F4" w:rsidRDefault="00547805" w:rsidP="00886C98">
            <w:pPr>
              <w:spacing w:after="0" w:line="360" w:lineRule="auto"/>
              <w:jc w:val="center"/>
              <w:rPr>
                <w:sz w:val="24"/>
                <w:szCs w:val="24"/>
              </w:rPr>
            </w:pPr>
            <w:r>
              <w:rPr>
                <w:sz w:val="24"/>
                <w:szCs w:val="24"/>
              </w:rPr>
              <w:t>0.996</w:t>
            </w:r>
          </w:p>
        </w:tc>
        <w:tc>
          <w:tcPr>
            <w:tcW w:w="1151" w:type="dxa"/>
            <w:tcBorders>
              <w:top w:val="nil"/>
              <w:left w:val="nil"/>
              <w:bottom w:val="nil"/>
              <w:right w:val="nil"/>
            </w:tcBorders>
            <w:vAlign w:val="center"/>
            <w:hideMark/>
          </w:tcPr>
          <w:p w14:paraId="072DE304" w14:textId="77777777" w:rsidR="00547805" w:rsidRPr="008D69F4" w:rsidRDefault="00547805" w:rsidP="00886C98">
            <w:pPr>
              <w:spacing w:after="0" w:line="360" w:lineRule="auto"/>
              <w:jc w:val="center"/>
              <w:rPr>
                <w:sz w:val="24"/>
                <w:szCs w:val="24"/>
              </w:rPr>
            </w:pPr>
            <w:r w:rsidRPr="008D69F4">
              <w:rPr>
                <w:sz w:val="24"/>
                <w:szCs w:val="24"/>
              </w:rPr>
              <w:t>0.00</w:t>
            </w:r>
            <w:r>
              <w:rPr>
                <w:sz w:val="24"/>
                <w:szCs w:val="24"/>
              </w:rPr>
              <w:t>27</w:t>
            </w:r>
          </w:p>
        </w:tc>
        <w:tc>
          <w:tcPr>
            <w:tcW w:w="1152" w:type="dxa"/>
            <w:tcBorders>
              <w:top w:val="nil"/>
              <w:left w:val="nil"/>
              <w:bottom w:val="nil"/>
              <w:right w:val="nil"/>
            </w:tcBorders>
            <w:vAlign w:val="center"/>
            <w:hideMark/>
          </w:tcPr>
          <w:p w14:paraId="066AD3F8" w14:textId="77777777" w:rsidR="00547805" w:rsidRPr="008D69F4" w:rsidRDefault="00547805" w:rsidP="00886C98">
            <w:pPr>
              <w:spacing w:after="0" w:line="360" w:lineRule="auto"/>
              <w:jc w:val="center"/>
              <w:rPr>
                <w:sz w:val="24"/>
                <w:szCs w:val="24"/>
              </w:rPr>
            </w:pPr>
            <w:r>
              <w:rPr>
                <w:sz w:val="24"/>
                <w:szCs w:val="24"/>
              </w:rPr>
              <w:t>258</w:t>
            </w:r>
          </w:p>
        </w:tc>
      </w:tr>
      <w:tr w:rsidR="00547805" w:rsidRPr="008D69F4" w14:paraId="27433F7A" w14:textId="77777777" w:rsidTr="00886C98">
        <w:trPr>
          <w:trHeight w:val="104"/>
          <w:jc w:val="center"/>
        </w:trPr>
        <w:tc>
          <w:tcPr>
            <w:tcW w:w="0" w:type="auto"/>
            <w:vMerge/>
            <w:tcBorders>
              <w:top w:val="single" w:sz="4" w:space="0" w:color="auto"/>
              <w:left w:val="nil"/>
              <w:bottom w:val="single" w:sz="4" w:space="0" w:color="auto"/>
              <w:right w:val="nil"/>
            </w:tcBorders>
            <w:vAlign w:val="center"/>
            <w:hideMark/>
          </w:tcPr>
          <w:p w14:paraId="35BD9D58" w14:textId="77777777" w:rsidR="00547805" w:rsidRPr="008D69F4" w:rsidRDefault="00547805" w:rsidP="00886C98">
            <w:pPr>
              <w:spacing w:after="0" w:line="360" w:lineRule="auto"/>
              <w:rPr>
                <w:rFonts w:ascii="Calibri" w:eastAsia="Calibri" w:hAnsi="Calibri"/>
                <w:sz w:val="24"/>
                <w:szCs w:val="24"/>
              </w:rPr>
            </w:pPr>
          </w:p>
        </w:tc>
        <w:tc>
          <w:tcPr>
            <w:tcW w:w="1151" w:type="dxa"/>
            <w:tcBorders>
              <w:top w:val="nil"/>
              <w:left w:val="nil"/>
              <w:bottom w:val="single" w:sz="4" w:space="0" w:color="auto"/>
              <w:right w:val="nil"/>
            </w:tcBorders>
            <w:vAlign w:val="center"/>
            <w:hideMark/>
          </w:tcPr>
          <w:p w14:paraId="464A0AA4" w14:textId="77777777" w:rsidR="00547805" w:rsidRPr="008D69F4" w:rsidRDefault="00547805" w:rsidP="00886C98">
            <w:pPr>
              <w:spacing w:after="0" w:line="360" w:lineRule="auto"/>
              <w:jc w:val="center"/>
              <w:rPr>
                <w:rFonts w:ascii="Calibri" w:eastAsia="Calibri" w:hAnsi="Calibri"/>
                <w:sz w:val="24"/>
                <w:szCs w:val="24"/>
              </w:rPr>
            </w:pPr>
            <w:r w:rsidRPr="008D69F4">
              <w:rPr>
                <w:sz w:val="24"/>
                <w:szCs w:val="24"/>
              </w:rPr>
              <w:t>3</w:t>
            </w:r>
          </w:p>
        </w:tc>
        <w:tc>
          <w:tcPr>
            <w:tcW w:w="1151" w:type="dxa"/>
            <w:tcBorders>
              <w:top w:val="nil"/>
              <w:left w:val="nil"/>
              <w:bottom w:val="single" w:sz="4" w:space="0" w:color="auto"/>
              <w:right w:val="nil"/>
            </w:tcBorders>
            <w:vAlign w:val="center"/>
            <w:hideMark/>
          </w:tcPr>
          <w:p w14:paraId="21870EF8" w14:textId="77777777" w:rsidR="00547805" w:rsidRPr="008D69F4" w:rsidRDefault="00547805" w:rsidP="00886C98">
            <w:pPr>
              <w:spacing w:after="0" w:line="360" w:lineRule="auto"/>
              <w:jc w:val="center"/>
              <w:rPr>
                <w:rFonts w:ascii="Calibri" w:eastAsia="Calibri" w:hAnsi="Calibri"/>
                <w:sz w:val="24"/>
                <w:szCs w:val="24"/>
              </w:rPr>
            </w:pPr>
            <w:r w:rsidRPr="008D69F4">
              <w:rPr>
                <w:sz w:val="24"/>
                <w:szCs w:val="24"/>
              </w:rPr>
              <w:t>0.98</w:t>
            </w:r>
            <w:r>
              <w:rPr>
                <w:sz w:val="24"/>
                <w:szCs w:val="24"/>
              </w:rPr>
              <w:t>7</w:t>
            </w:r>
          </w:p>
        </w:tc>
        <w:tc>
          <w:tcPr>
            <w:tcW w:w="1151" w:type="dxa"/>
            <w:tcBorders>
              <w:top w:val="nil"/>
              <w:left w:val="nil"/>
              <w:bottom w:val="single" w:sz="4" w:space="0" w:color="auto"/>
              <w:right w:val="nil"/>
            </w:tcBorders>
            <w:vAlign w:val="center"/>
            <w:hideMark/>
          </w:tcPr>
          <w:p w14:paraId="55560E51" w14:textId="77777777" w:rsidR="00547805" w:rsidRPr="008D69F4" w:rsidRDefault="00547805" w:rsidP="00886C98">
            <w:pPr>
              <w:spacing w:after="0" w:line="360" w:lineRule="auto"/>
              <w:jc w:val="center"/>
              <w:rPr>
                <w:rFonts w:ascii="Calibri" w:eastAsia="Calibri" w:hAnsi="Calibri"/>
                <w:sz w:val="24"/>
                <w:szCs w:val="24"/>
              </w:rPr>
            </w:pPr>
            <w:r w:rsidRPr="008D69F4">
              <w:rPr>
                <w:sz w:val="24"/>
                <w:szCs w:val="24"/>
              </w:rPr>
              <w:t>0.0</w:t>
            </w:r>
            <w:r>
              <w:rPr>
                <w:sz w:val="24"/>
                <w:szCs w:val="24"/>
              </w:rPr>
              <w:t>023</w:t>
            </w:r>
          </w:p>
        </w:tc>
        <w:tc>
          <w:tcPr>
            <w:tcW w:w="1152" w:type="dxa"/>
            <w:tcBorders>
              <w:top w:val="nil"/>
              <w:left w:val="nil"/>
              <w:bottom w:val="single" w:sz="4" w:space="0" w:color="auto"/>
              <w:right w:val="nil"/>
            </w:tcBorders>
            <w:vAlign w:val="center"/>
            <w:hideMark/>
          </w:tcPr>
          <w:p w14:paraId="61702B8A" w14:textId="77777777" w:rsidR="00547805" w:rsidRPr="008D69F4" w:rsidRDefault="00547805" w:rsidP="00886C98">
            <w:pPr>
              <w:spacing w:after="0" w:line="360" w:lineRule="auto"/>
              <w:jc w:val="center"/>
              <w:rPr>
                <w:rFonts w:ascii="Calibri" w:eastAsia="Calibri" w:hAnsi="Calibri"/>
                <w:sz w:val="24"/>
                <w:szCs w:val="24"/>
              </w:rPr>
            </w:pPr>
            <w:r>
              <w:rPr>
                <w:sz w:val="24"/>
                <w:szCs w:val="24"/>
              </w:rPr>
              <w:t>299</w:t>
            </w:r>
          </w:p>
        </w:tc>
      </w:tr>
      <w:tr w:rsidR="00547805" w:rsidRPr="008D69F4" w14:paraId="73EA9911" w14:textId="77777777" w:rsidTr="00886C98">
        <w:trPr>
          <w:trHeight w:val="294"/>
          <w:jc w:val="center"/>
        </w:trPr>
        <w:tc>
          <w:tcPr>
            <w:tcW w:w="1225" w:type="dxa"/>
            <w:vMerge w:val="restart"/>
            <w:tcBorders>
              <w:top w:val="single" w:sz="4" w:space="0" w:color="auto"/>
              <w:left w:val="nil"/>
              <w:bottom w:val="single" w:sz="4" w:space="0" w:color="auto"/>
              <w:right w:val="nil"/>
            </w:tcBorders>
            <w:vAlign w:val="center"/>
            <w:hideMark/>
          </w:tcPr>
          <w:p w14:paraId="59E6E5D7" w14:textId="77777777" w:rsidR="00547805" w:rsidRPr="008D69F4" w:rsidRDefault="00547805" w:rsidP="00886C98">
            <w:pPr>
              <w:spacing w:after="0" w:line="360" w:lineRule="auto"/>
              <w:jc w:val="center"/>
              <w:rPr>
                <w:sz w:val="24"/>
                <w:szCs w:val="24"/>
              </w:rPr>
            </w:pPr>
            <w:r w:rsidRPr="008D69F4">
              <w:rPr>
                <w:sz w:val="24"/>
                <w:szCs w:val="24"/>
              </w:rPr>
              <w:t>BY28</w:t>
            </w:r>
          </w:p>
        </w:tc>
        <w:tc>
          <w:tcPr>
            <w:tcW w:w="1151" w:type="dxa"/>
            <w:tcBorders>
              <w:top w:val="single" w:sz="4" w:space="0" w:color="auto"/>
              <w:left w:val="nil"/>
              <w:bottom w:val="nil"/>
              <w:right w:val="nil"/>
            </w:tcBorders>
            <w:vAlign w:val="center"/>
            <w:hideMark/>
          </w:tcPr>
          <w:p w14:paraId="0A0C3DA1" w14:textId="77777777" w:rsidR="00547805" w:rsidRPr="008D69F4" w:rsidRDefault="00547805" w:rsidP="00886C98">
            <w:pPr>
              <w:spacing w:after="0" w:line="360" w:lineRule="auto"/>
              <w:jc w:val="center"/>
              <w:rPr>
                <w:sz w:val="24"/>
                <w:szCs w:val="24"/>
              </w:rPr>
            </w:pPr>
            <w:r w:rsidRPr="008D69F4">
              <w:rPr>
                <w:sz w:val="24"/>
                <w:szCs w:val="24"/>
              </w:rPr>
              <w:t>1</w:t>
            </w:r>
          </w:p>
        </w:tc>
        <w:tc>
          <w:tcPr>
            <w:tcW w:w="1151" w:type="dxa"/>
            <w:tcBorders>
              <w:top w:val="single" w:sz="4" w:space="0" w:color="auto"/>
              <w:left w:val="nil"/>
              <w:bottom w:val="nil"/>
              <w:right w:val="nil"/>
            </w:tcBorders>
            <w:vAlign w:val="center"/>
            <w:hideMark/>
          </w:tcPr>
          <w:p w14:paraId="12A4F8C5" w14:textId="77777777" w:rsidR="00547805" w:rsidRPr="008D69F4" w:rsidRDefault="00547805" w:rsidP="00886C98">
            <w:pPr>
              <w:spacing w:after="0" w:line="360" w:lineRule="auto"/>
              <w:jc w:val="center"/>
              <w:rPr>
                <w:sz w:val="24"/>
                <w:szCs w:val="24"/>
              </w:rPr>
            </w:pPr>
            <w:r w:rsidRPr="008D69F4">
              <w:rPr>
                <w:sz w:val="24"/>
                <w:szCs w:val="24"/>
              </w:rPr>
              <w:t>0.99</w:t>
            </w:r>
            <w:r>
              <w:rPr>
                <w:sz w:val="24"/>
                <w:szCs w:val="24"/>
              </w:rPr>
              <w:t>5</w:t>
            </w:r>
          </w:p>
        </w:tc>
        <w:tc>
          <w:tcPr>
            <w:tcW w:w="1151" w:type="dxa"/>
            <w:tcBorders>
              <w:top w:val="single" w:sz="4" w:space="0" w:color="auto"/>
              <w:left w:val="nil"/>
              <w:bottom w:val="nil"/>
              <w:right w:val="nil"/>
            </w:tcBorders>
            <w:vAlign w:val="center"/>
            <w:hideMark/>
          </w:tcPr>
          <w:p w14:paraId="5DE868A5" w14:textId="77777777" w:rsidR="00547805" w:rsidRPr="008D69F4" w:rsidRDefault="00547805" w:rsidP="00886C98">
            <w:pPr>
              <w:spacing w:after="0" w:line="360" w:lineRule="auto"/>
              <w:jc w:val="center"/>
              <w:rPr>
                <w:sz w:val="24"/>
                <w:szCs w:val="24"/>
              </w:rPr>
            </w:pPr>
            <w:r w:rsidRPr="008D69F4">
              <w:rPr>
                <w:sz w:val="24"/>
                <w:szCs w:val="24"/>
              </w:rPr>
              <w:t>0.0</w:t>
            </w:r>
            <w:r>
              <w:rPr>
                <w:sz w:val="24"/>
                <w:szCs w:val="24"/>
              </w:rPr>
              <w:t>030</w:t>
            </w:r>
          </w:p>
        </w:tc>
        <w:tc>
          <w:tcPr>
            <w:tcW w:w="1152" w:type="dxa"/>
            <w:tcBorders>
              <w:top w:val="single" w:sz="4" w:space="0" w:color="auto"/>
              <w:left w:val="nil"/>
              <w:bottom w:val="nil"/>
              <w:right w:val="nil"/>
            </w:tcBorders>
            <w:vAlign w:val="center"/>
            <w:hideMark/>
          </w:tcPr>
          <w:p w14:paraId="38035BEE" w14:textId="77777777" w:rsidR="00547805" w:rsidRPr="008D69F4" w:rsidRDefault="00547805" w:rsidP="00886C98">
            <w:pPr>
              <w:spacing w:after="0" w:line="360" w:lineRule="auto"/>
              <w:jc w:val="center"/>
              <w:rPr>
                <w:sz w:val="24"/>
                <w:szCs w:val="24"/>
              </w:rPr>
            </w:pPr>
            <w:r>
              <w:rPr>
                <w:sz w:val="24"/>
                <w:szCs w:val="24"/>
              </w:rPr>
              <w:t>229</w:t>
            </w:r>
          </w:p>
        </w:tc>
      </w:tr>
      <w:tr w:rsidR="00547805" w:rsidRPr="008D69F4" w14:paraId="04499E08" w14:textId="77777777" w:rsidTr="00886C98">
        <w:trPr>
          <w:trHeight w:val="104"/>
          <w:jc w:val="center"/>
        </w:trPr>
        <w:tc>
          <w:tcPr>
            <w:tcW w:w="0" w:type="auto"/>
            <w:vMerge/>
            <w:tcBorders>
              <w:top w:val="single" w:sz="4" w:space="0" w:color="auto"/>
              <w:left w:val="nil"/>
              <w:bottom w:val="single" w:sz="4" w:space="0" w:color="auto"/>
              <w:right w:val="nil"/>
            </w:tcBorders>
            <w:vAlign w:val="center"/>
            <w:hideMark/>
          </w:tcPr>
          <w:p w14:paraId="09FF18B1" w14:textId="77777777" w:rsidR="00547805" w:rsidRPr="008D69F4" w:rsidRDefault="00547805" w:rsidP="00886C98">
            <w:pPr>
              <w:spacing w:after="0" w:line="360" w:lineRule="auto"/>
              <w:rPr>
                <w:rFonts w:ascii="Calibri" w:eastAsia="Calibri" w:hAnsi="Calibri"/>
                <w:sz w:val="24"/>
                <w:szCs w:val="24"/>
              </w:rPr>
            </w:pPr>
          </w:p>
        </w:tc>
        <w:tc>
          <w:tcPr>
            <w:tcW w:w="1151" w:type="dxa"/>
            <w:tcBorders>
              <w:top w:val="nil"/>
              <w:left w:val="nil"/>
              <w:bottom w:val="nil"/>
              <w:right w:val="nil"/>
            </w:tcBorders>
            <w:vAlign w:val="center"/>
            <w:hideMark/>
          </w:tcPr>
          <w:p w14:paraId="1A62E6FD" w14:textId="77777777" w:rsidR="00547805" w:rsidRPr="008D69F4" w:rsidRDefault="00547805" w:rsidP="00886C98">
            <w:pPr>
              <w:spacing w:after="0" w:line="360" w:lineRule="auto"/>
              <w:jc w:val="center"/>
              <w:rPr>
                <w:sz w:val="24"/>
                <w:szCs w:val="24"/>
              </w:rPr>
            </w:pPr>
            <w:r w:rsidRPr="008D69F4">
              <w:rPr>
                <w:sz w:val="24"/>
                <w:szCs w:val="24"/>
              </w:rPr>
              <w:t>2</w:t>
            </w:r>
          </w:p>
        </w:tc>
        <w:tc>
          <w:tcPr>
            <w:tcW w:w="1151" w:type="dxa"/>
            <w:tcBorders>
              <w:top w:val="nil"/>
              <w:left w:val="nil"/>
              <w:bottom w:val="nil"/>
              <w:right w:val="nil"/>
            </w:tcBorders>
            <w:vAlign w:val="center"/>
            <w:hideMark/>
          </w:tcPr>
          <w:p w14:paraId="5F444396" w14:textId="77777777" w:rsidR="00547805" w:rsidRPr="008D69F4" w:rsidRDefault="00547805" w:rsidP="00886C98">
            <w:pPr>
              <w:spacing w:after="0" w:line="360" w:lineRule="auto"/>
              <w:jc w:val="center"/>
              <w:rPr>
                <w:sz w:val="24"/>
                <w:szCs w:val="24"/>
              </w:rPr>
            </w:pPr>
            <w:r w:rsidRPr="008D69F4">
              <w:rPr>
                <w:sz w:val="24"/>
                <w:szCs w:val="24"/>
              </w:rPr>
              <w:t>0.99</w:t>
            </w:r>
            <w:r>
              <w:rPr>
                <w:sz w:val="24"/>
                <w:szCs w:val="24"/>
              </w:rPr>
              <w:t>5</w:t>
            </w:r>
          </w:p>
        </w:tc>
        <w:tc>
          <w:tcPr>
            <w:tcW w:w="1151" w:type="dxa"/>
            <w:tcBorders>
              <w:top w:val="nil"/>
              <w:left w:val="nil"/>
              <w:bottom w:val="nil"/>
              <w:right w:val="nil"/>
            </w:tcBorders>
            <w:vAlign w:val="center"/>
            <w:hideMark/>
          </w:tcPr>
          <w:p w14:paraId="58E1BCDD" w14:textId="77777777" w:rsidR="00547805" w:rsidRPr="008D69F4" w:rsidRDefault="00547805" w:rsidP="00886C98">
            <w:pPr>
              <w:spacing w:after="0" w:line="360" w:lineRule="auto"/>
              <w:jc w:val="center"/>
              <w:rPr>
                <w:sz w:val="24"/>
                <w:szCs w:val="24"/>
              </w:rPr>
            </w:pPr>
            <w:r w:rsidRPr="008D69F4">
              <w:rPr>
                <w:sz w:val="24"/>
                <w:szCs w:val="24"/>
              </w:rPr>
              <w:t>0.0</w:t>
            </w:r>
            <w:r>
              <w:rPr>
                <w:sz w:val="24"/>
                <w:szCs w:val="24"/>
              </w:rPr>
              <w:t>040</w:t>
            </w:r>
          </w:p>
        </w:tc>
        <w:tc>
          <w:tcPr>
            <w:tcW w:w="1152" w:type="dxa"/>
            <w:tcBorders>
              <w:top w:val="nil"/>
              <w:left w:val="nil"/>
              <w:bottom w:val="nil"/>
              <w:right w:val="nil"/>
            </w:tcBorders>
            <w:vAlign w:val="center"/>
            <w:hideMark/>
          </w:tcPr>
          <w:p w14:paraId="67174F49" w14:textId="77777777" w:rsidR="00547805" w:rsidRPr="008D69F4" w:rsidRDefault="00547805" w:rsidP="00886C98">
            <w:pPr>
              <w:spacing w:after="0" w:line="360" w:lineRule="auto"/>
              <w:jc w:val="center"/>
              <w:rPr>
                <w:sz w:val="24"/>
                <w:szCs w:val="24"/>
              </w:rPr>
            </w:pPr>
            <w:r>
              <w:rPr>
                <w:sz w:val="24"/>
                <w:szCs w:val="24"/>
              </w:rPr>
              <w:t>172</w:t>
            </w:r>
          </w:p>
        </w:tc>
      </w:tr>
      <w:tr w:rsidR="00547805" w:rsidRPr="008D69F4" w14:paraId="5CFE4992" w14:textId="77777777" w:rsidTr="00886C98">
        <w:trPr>
          <w:trHeight w:val="104"/>
          <w:jc w:val="center"/>
        </w:trPr>
        <w:tc>
          <w:tcPr>
            <w:tcW w:w="0" w:type="auto"/>
            <w:vMerge/>
            <w:tcBorders>
              <w:top w:val="single" w:sz="4" w:space="0" w:color="auto"/>
              <w:left w:val="nil"/>
              <w:bottom w:val="single" w:sz="4" w:space="0" w:color="auto"/>
              <w:right w:val="nil"/>
            </w:tcBorders>
            <w:vAlign w:val="center"/>
            <w:hideMark/>
          </w:tcPr>
          <w:p w14:paraId="17404BB6" w14:textId="77777777" w:rsidR="00547805" w:rsidRPr="008D69F4" w:rsidRDefault="00547805" w:rsidP="00886C98">
            <w:pPr>
              <w:spacing w:after="0" w:line="360" w:lineRule="auto"/>
              <w:rPr>
                <w:rFonts w:ascii="Calibri" w:eastAsia="Calibri" w:hAnsi="Calibri"/>
                <w:sz w:val="24"/>
                <w:szCs w:val="24"/>
              </w:rPr>
            </w:pPr>
          </w:p>
        </w:tc>
        <w:tc>
          <w:tcPr>
            <w:tcW w:w="1151" w:type="dxa"/>
            <w:tcBorders>
              <w:top w:val="nil"/>
              <w:left w:val="nil"/>
              <w:bottom w:val="single" w:sz="4" w:space="0" w:color="auto"/>
              <w:right w:val="nil"/>
            </w:tcBorders>
            <w:vAlign w:val="center"/>
            <w:hideMark/>
          </w:tcPr>
          <w:p w14:paraId="18A53E71" w14:textId="77777777" w:rsidR="00547805" w:rsidRPr="008D69F4" w:rsidRDefault="00547805" w:rsidP="00886C98">
            <w:pPr>
              <w:spacing w:after="0" w:line="360" w:lineRule="auto"/>
              <w:jc w:val="center"/>
              <w:rPr>
                <w:rFonts w:ascii="Calibri" w:eastAsia="Calibri" w:hAnsi="Calibri"/>
                <w:sz w:val="24"/>
                <w:szCs w:val="24"/>
              </w:rPr>
            </w:pPr>
            <w:r w:rsidRPr="008D69F4">
              <w:rPr>
                <w:sz w:val="24"/>
                <w:szCs w:val="24"/>
              </w:rPr>
              <w:t>3</w:t>
            </w:r>
          </w:p>
        </w:tc>
        <w:tc>
          <w:tcPr>
            <w:tcW w:w="1151" w:type="dxa"/>
            <w:tcBorders>
              <w:top w:val="nil"/>
              <w:left w:val="nil"/>
              <w:bottom w:val="single" w:sz="4" w:space="0" w:color="auto"/>
              <w:right w:val="nil"/>
            </w:tcBorders>
            <w:vAlign w:val="center"/>
            <w:hideMark/>
          </w:tcPr>
          <w:p w14:paraId="165926CE" w14:textId="77777777" w:rsidR="00547805" w:rsidRPr="008D69F4" w:rsidRDefault="00547805" w:rsidP="00886C98">
            <w:pPr>
              <w:spacing w:after="0" w:line="360" w:lineRule="auto"/>
              <w:jc w:val="center"/>
              <w:rPr>
                <w:rFonts w:ascii="Calibri" w:eastAsia="Calibri" w:hAnsi="Calibri"/>
                <w:sz w:val="24"/>
                <w:szCs w:val="24"/>
              </w:rPr>
            </w:pPr>
            <w:r w:rsidRPr="008D69F4">
              <w:rPr>
                <w:sz w:val="24"/>
                <w:szCs w:val="24"/>
              </w:rPr>
              <w:t>0.99</w:t>
            </w:r>
            <w:r>
              <w:rPr>
                <w:sz w:val="24"/>
                <w:szCs w:val="24"/>
              </w:rPr>
              <w:t>5</w:t>
            </w:r>
          </w:p>
        </w:tc>
        <w:tc>
          <w:tcPr>
            <w:tcW w:w="1151" w:type="dxa"/>
            <w:tcBorders>
              <w:top w:val="nil"/>
              <w:left w:val="nil"/>
              <w:bottom w:val="single" w:sz="4" w:space="0" w:color="auto"/>
              <w:right w:val="nil"/>
            </w:tcBorders>
            <w:vAlign w:val="center"/>
            <w:hideMark/>
          </w:tcPr>
          <w:p w14:paraId="753277B0" w14:textId="77777777" w:rsidR="00547805" w:rsidRPr="008D69F4" w:rsidRDefault="00547805" w:rsidP="00886C98">
            <w:pPr>
              <w:spacing w:after="0" w:line="360" w:lineRule="auto"/>
              <w:jc w:val="center"/>
              <w:rPr>
                <w:rFonts w:ascii="Calibri" w:eastAsia="Calibri" w:hAnsi="Calibri"/>
                <w:sz w:val="24"/>
                <w:szCs w:val="24"/>
              </w:rPr>
            </w:pPr>
            <w:r w:rsidRPr="008D69F4">
              <w:rPr>
                <w:sz w:val="24"/>
                <w:szCs w:val="24"/>
              </w:rPr>
              <w:t>0.0</w:t>
            </w:r>
            <w:r>
              <w:rPr>
                <w:sz w:val="24"/>
                <w:szCs w:val="24"/>
              </w:rPr>
              <w:t>056</w:t>
            </w:r>
          </w:p>
        </w:tc>
        <w:tc>
          <w:tcPr>
            <w:tcW w:w="1152" w:type="dxa"/>
            <w:tcBorders>
              <w:top w:val="nil"/>
              <w:left w:val="nil"/>
              <w:bottom w:val="single" w:sz="4" w:space="0" w:color="auto"/>
              <w:right w:val="nil"/>
            </w:tcBorders>
            <w:vAlign w:val="center"/>
            <w:hideMark/>
          </w:tcPr>
          <w:p w14:paraId="2C268663" w14:textId="77777777" w:rsidR="00547805" w:rsidRPr="008D69F4" w:rsidRDefault="00547805" w:rsidP="00886C98">
            <w:pPr>
              <w:spacing w:after="0" w:line="360" w:lineRule="auto"/>
              <w:jc w:val="center"/>
              <w:rPr>
                <w:rFonts w:ascii="Calibri" w:eastAsia="Calibri" w:hAnsi="Calibri"/>
                <w:sz w:val="24"/>
                <w:szCs w:val="24"/>
              </w:rPr>
            </w:pPr>
            <w:r>
              <w:rPr>
                <w:sz w:val="24"/>
                <w:szCs w:val="24"/>
              </w:rPr>
              <w:t>124</w:t>
            </w:r>
          </w:p>
        </w:tc>
      </w:tr>
    </w:tbl>
    <w:p w14:paraId="08C76BCA" w14:textId="77777777" w:rsidR="00547805" w:rsidRPr="00841A00" w:rsidRDefault="00547805" w:rsidP="00547805">
      <w:pPr>
        <w:spacing w:after="0" w:line="360" w:lineRule="auto"/>
        <w:jc w:val="both"/>
        <w:rPr>
          <w:rFonts w:ascii="Times New Roman" w:hAnsi="Times New Roman"/>
          <w:sz w:val="24"/>
          <w:szCs w:val="24"/>
        </w:rPr>
      </w:pPr>
    </w:p>
    <w:p w14:paraId="29C30B3E" w14:textId="77777777" w:rsidR="009B059B" w:rsidRDefault="00660ED3" w:rsidP="001C6282">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E41CDF4" wp14:editId="3158D8F9">
            <wp:extent cx="3366930" cy="2555094"/>
            <wp:effectExtent l="0" t="0" r="5080" b="0"/>
            <wp:docPr id="2" name="Picture 2" descr="C:\Users\Darka\Desktop\PCL KOL\FTIR koloid r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ka\Desktop\PCL KOL\FTIR koloid rad.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5552" cy="2554048"/>
                    </a:xfrm>
                    <a:prstGeom prst="rect">
                      <a:avLst/>
                    </a:prstGeom>
                    <a:noFill/>
                    <a:ln>
                      <a:noFill/>
                    </a:ln>
                  </pic:spPr>
                </pic:pic>
              </a:graphicData>
            </a:graphic>
          </wp:inline>
        </w:drawing>
      </w:r>
    </w:p>
    <w:p w14:paraId="3A9304CB" w14:textId="2A0A3EF4" w:rsidR="00A4018C" w:rsidRDefault="00A61623" w:rsidP="001C6282">
      <w:pPr>
        <w:spacing w:after="0" w:line="360" w:lineRule="auto"/>
        <w:jc w:val="center"/>
        <w:rPr>
          <w:rFonts w:ascii="Times New Roman" w:hAnsi="Times New Roman"/>
          <w:sz w:val="24"/>
          <w:szCs w:val="24"/>
        </w:rPr>
      </w:pPr>
      <w:proofErr w:type="gramStart"/>
      <w:r>
        <w:rPr>
          <w:rFonts w:ascii="Times New Roman" w:hAnsi="Times New Roman"/>
          <w:sz w:val="24"/>
          <w:szCs w:val="24"/>
        </w:rPr>
        <w:t>Fig.</w:t>
      </w:r>
      <w:r w:rsidR="00A4018C" w:rsidRPr="00A4018C">
        <w:rPr>
          <w:rFonts w:ascii="Times New Roman" w:hAnsi="Times New Roman"/>
          <w:sz w:val="24"/>
          <w:szCs w:val="24"/>
        </w:rPr>
        <w:t xml:space="preserve"> </w:t>
      </w:r>
      <w:r w:rsidR="00EF7262">
        <w:rPr>
          <w:rFonts w:ascii="Times New Roman" w:hAnsi="Times New Roman"/>
          <w:sz w:val="24"/>
          <w:szCs w:val="24"/>
        </w:rPr>
        <w:t>9</w:t>
      </w:r>
      <w:r w:rsidR="00A4018C" w:rsidRPr="00A4018C">
        <w:rPr>
          <w:rFonts w:ascii="Times New Roman" w:hAnsi="Times New Roman"/>
          <w:sz w:val="24"/>
          <w:szCs w:val="24"/>
        </w:rPr>
        <w:t>.</w:t>
      </w:r>
      <w:proofErr w:type="gramEnd"/>
      <w:r w:rsidR="00A4018C" w:rsidRPr="00A4018C">
        <w:rPr>
          <w:rFonts w:ascii="Times New Roman" w:hAnsi="Times New Roman"/>
          <w:sz w:val="24"/>
          <w:szCs w:val="24"/>
        </w:rPr>
        <w:t xml:space="preserve"> FTIR spectra of the PCL</w:t>
      </w:r>
      <w:r w:rsidR="00A4018C" w:rsidRPr="00A4018C">
        <w:rPr>
          <w:rFonts w:ascii="Times New Roman" w:hAnsi="Times New Roman"/>
          <w:sz w:val="24"/>
          <w:szCs w:val="24"/>
          <w:vertAlign w:val="subscript"/>
        </w:rPr>
        <w:t>f</w:t>
      </w:r>
      <w:r w:rsidR="00A4018C" w:rsidRPr="00A4018C">
        <w:rPr>
          <w:rFonts w:ascii="Times New Roman" w:hAnsi="Times New Roman"/>
          <w:sz w:val="24"/>
          <w:szCs w:val="24"/>
        </w:rPr>
        <w:t>+TiO</w:t>
      </w:r>
      <w:r w:rsidR="00A4018C" w:rsidRPr="00A4018C">
        <w:rPr>
          <w:rFonts w:ascii="Times New Roman" w:hAnsi="Times New Roman"/>
          <w:sz w:val="24"/>
          <w:szCs w:val="24"/>
          <w:vertAlign w:val="subscript"/>
        </w:rPr>
        <w:t>2</w:t>
      </w:r>
      <w:r w:rsidR="00EB27AA">
        <w:rPr>
          <w:rFonts w:ascii="Times New Roman" w:hAnsi="Times New Roman"/>
          <w:sz w:val="24"/>
          <w:szCs w:val="24"/>
          <w:vertAlign w:val="subscript"/>
        </w:rPr>
        <w:t xml:space="preserve"> </w:t>
      </w:r>
      <w:r w:rsidR="00A4018C" w:rsidRPr="00A4018C">
        <w:rPr>
          <w:rFonts w:ascii="Times New Roman" w:hAnsi="Times New Roman"/>
          <w:sz w:val="24"/>
          <w:szCs w:val="24"/>
        </w:rPr>
        <w:t xml:space="preserve">before the first and after the third cycle of </w:t>
      </w:r>
      <w:proofErr w:type="spellStart"/>
      <w:r w:rsidR="00A4018C" w:rsidRPr="00A4018C">
        <w:rPr>
          <w:rFonts w:ascii="Times New Roman" w:hAnsi="Times New Roman"/>
          <w:sz w:val="24"/>
          <w:szCs w:val="24"/>
        </w:rPr>
        <w:t>photodegradation</w:t>
      </w:r>
      <w:proofErr w:type="spellEnd"/>
      <w:r w:rsidR="00A4018C" w:rsidRPr="00A4018C">
        <w:rPr>
          <w:rFonts w:ascii="Times New Roman" w:hAnsi="Times New Roman"/>
          <w:sz w:val="24"/>
          <w:szCs w:val="24"/>
        </w:rPr>
        <w:t xml:space="preserve"> of dye AO7</w:t>
      </w:r>
      <w:r w:rsidR="0047457E">
        <w:rPr>
          <w:rFonts w:ascii="Times New Roman" w:hAnsi="Times New Roman"/>
          <w:sz w:val="24"/>
          <w:szCs w:val="24"/>
        </w:rPr>
        <w:t>.</w:t>
      </w:r>
    </w:p>
    <w:p w14:paraId="2EB4C1B0" w14:textId="77777777" w:rsidR="00664FFC" w:rsidRDefault="00664FFC" w:rsidP="00547805">
      <w:pPr>
        <w:spacing w:after="0" w:line="360" w:lineRule="auto"/>
        <w:rPr>
          <w:rFonts w:ascii="Times New Roman" w:hAnsi="Times New Roman"/>
          <w:sz w:val="24"/>
          <w:szCs w:val="24"/>
        </w:rPr>
      </w:pPr>
    </w:p>
    <w:p w14:paraId="07835AC9" w14:textId="7190538B" w:rsidR="00F920E4" w:rsidRPr="00F920E4" w:rsidRDefault="007E23EC" w:rsidP="00A61623">
      <w:pPr>
        <w:spacing w:after="0" w:line="360" w:lineRule="auto"/>
        <w:jc w:val="center"/>
        <w:rPr>
          <w:rFonts w:ascii="Times New Roman" w:hAnsi="Times New Roman"/>
          <w:sz w:val="24"/>
          <w:szCs w:val="24"/>
        </w:rPr>
      </w:pPr>
      <w:r w:rsidRPr="00B92A33">
        <w:rPr>
          <w:rFonts w:ascii="Times New Roman" w:hAnsi="Times New Roman"/>
          <w:sz w:val="24"/>
          <w:szCs w:val="24"/>
        </w:rPr>
        <w:t>CONCLUSION</w:t>
      </w:r>
    </w:p>
    <w:p w14:paraId="432BCD4F" w14:textId="14C1664F" w:rsidR="002E1D43" w:rsidRDefault="002840CE" w:rsidP="001C6282">
      <w:pPr>
        <w:spacing w:after="0" w:line="360" w:lineRule="auto"/>
        <w:ind w:firstLine="720"/>
        <w:jc w:val="both"/>
        <w:rPr>
          <w:rFonts w:ascii="Times New Roman" w:hAnsi="Times New Roman"/>
          <w:sz w:val="24"/>
          <w:szCs w:val="24"/>
        </w:rPr>
      </w:pPr>
      <w:r w:rsidRPr="00AF5393">
        <w:rPr>
          <w:rFonts w:ascii="Times New Roman" w:hAnsi="Times New Roman"/>
          <w:sz w:val="24"/>
          <w:szCs w:val="24"/>
        </w:rPr>
        <w:t>Th</w:t>
      </w:r>
      <w:r w:rsidR="001E00CD">
        <w:rPr>
          <w:rFonts w:ascii="Times New Roman" w:hAnsi="Times New Roman"/>
          <w:sz w:val="24"/>
          <w:szCs w:val="24"/>
        </w:rPr>
        <w:t>e results presented in this</w:t>
      </w:r>
      <w:r w:rsidRPr="00AF5393">
        <w:rPr>
          <w:rFonts w:ascii="Times New Roman" w:hAnsi="Times New Roman"/>
          <w:sz w:val="24"/>
          <w:szCs w:val="24"/>
        </w:rPr>
        <w:t xml:space="preserve"> study </w:t>
      </w:r>
      <w:r w:rsidR="00AF5393">
        <w:rPr>
          <w:rFonts w:ascii="Times New Roman" w:hAnsi="Times New Roman"/>
          <w:sz w:val="24"/>
          <w:szCs w:val="24"/>
        </w:rPr>
        <w:t xml:space="preserve">revealed that </w:t>
      </w:r>
      <w:r w:rsidR="009F08B7" w:rsidRPr="00AF5393">
        <w:rPr>
          <w:rFonts w:ascii="Times New Roman" w:hAnsi="Times New Roman"/>
          <w:sz w:val="24"/>
          <w:szCs w:val="24"/>
        </w:rPr>
        <w:t>PCL foams</w:t>
      </w:r>
      <w:r w:rsidR="009F08B7">
        <w:rPr>
          <w:rFonts w:ascii="Times New Roman" w:hAnsi="Times New Roman"/>
          <w:sz w:val="24"/>
          <w:szCs w:val="24"/>
        </w:rPr>
        <w:t xml:space="preserve"> could </w:t>
      </w:r>
      <w:r w:rsidR="00302DB1">
        <w:rPr>
          <w:rFonts w:ascii="Times New Roman" w:hAnsi="Times New Roman"/>
          <w:sz w:val="24"/>
          <w:szCs w:val="24"/>
        </w:rPr>
        <w:t xml:space="preserve">be </w:t>
      </w:r>
      <w:r w:rsidR="009F08B7">
        <w:rPr>
          <w:rFonts w:ascii="Times New Roman" w:hAnsi="Times New Roman"/>
          <w:sz w:val="24"/>
          <w:szCs w:val="24"/>
        </w:rPr>
        <w:t>successfully produced from PCL beads using s</w:t>
      </w:r>
      <w:r w:rsidR="009F08B7" w:rsidRPr="00AF5393">
        <w:rPr>
          <w:rFonts w:ascii="Times New Roman" w:hAnsi="Times New Roman"/>
          <w:sz w:val="24"/>
          <w:szCs w:val="24"/>
        </w:rPr>
        <w:t>upercritical CO</w:t>
      </w:r>
      <w:r w:rsidR="009F08B7" w:rsidRPr="00AF5393">
        <w:rPr>
          <w:rFonts w:ascii="Times New Roman" w:hAnsi="Times New Roman"/>
          <w:sz w:val="24"/>
          <w:szCs w:val="24"/>
          <w:vertAlign w:val="subscript"/>
        </w:rPr>
        <w:t>2</w:t>
      </w:r>
      <w:r w:rsidR="009F08B7" w:rsidRPr="00AF5393">
        <w:rPr>
          <w:rFonts w:ascii="Times New Roman" w:hAnsi="Times New Roman"/>
          <w:sz w:val="24"/>
          <w:szCs w:val="24"/>
        </w:rPr>
        <w:t xml:space="preserve"> </w:t>
      </w:r>
      <w:r w:rsidR="009F08B7">
        <w:rPr>
          <w:rFonts w:ascii="Times New Roman" w:hAnsi="Times New Roman"/>
          <w:sz w:val="24"/>
          <w:szCs w:val="24"/>
        </w:rPr>
        <w:t>as an enviro</w:t>
      </w:r>
      <w:r w:rsidR="00302DB1">
        <w:rPr>
          <w:rFonts w:ascii="Times New Roman" w:hAnsi="Times New Roman"/>
          <w:sz w:val="24"/>
          <w:szCs w:val="24"/>
        </w:rPr>
        <w:t>n</w:t>
      </w:r>
      <w:r w:rsidR="009F08B7">
        <w:rPr>
          <w:rFonts w:ascii="Times New Roman" w:hAnsi="Times New Roman"/>
          <w:sz w:val="24"/>
          <w:szCs w:val="24"/>
        </w:rPr>
        <w:t>mental</w:t>
      </w:r>
      <w:r w:rsidR="00302DB1">
        <w:rPr>
          <w:rFonts w:ascii="Times New Roman" w:hAnsi="Times New Roman"/>
          <w:sz w:val="24"/>
          <w:szCs w:val="24"/>
        </w:rPr>
        <w:t>l</w:t>
      </w:r>
      <w:r w:rsidR="009F08B7">
        <w:rPr>
          <w:rFonts w:ascii="Times New Roman" w:hAnsi="Times New Roman"/>
          <w:sz w:val="24"/>
          <w:szCs w:val="24"/>
        </w:rPr>
        <w:t xml:space="preserve">y friendly </w:t>
      </w:r>
      <w:r w:rsidR="00302DB1">
        <w:rPr>
          <w:rFonts w:ascii="Times New Roman" w:hAnsi="Times New Roman"/>
          <w:sz w:val="24"/>
          <w:szCs w:val="24"/>
        </w:rPr>
        <w:t>medium</w:t>
      </w:r>
      <w:r w:rsidR="009F08B7">
        <w:rPr>
          <w:rFonts w:ascii="Times New Roman" w:hAnsi="Times New Roman"/>
          <w:sz w:val="24"/>
          <w:szCs w:val="24"/>
        </w:rPr>
        <w:t xml:space="preserve">. </w:t>
      </w:r>
      <w:r w:rsidRPr="00AF5393">
        <w:rPr>
          <w:rFonts w:ascii="Times New Roman" w:hAnsi="Times New Roman"/>
          <w:sz w:val="24"/>
          <w:szCs w:val="24"/>
        </w:rPr>
        <w:t xml:space="preserve">The pore structure </w:t>
      </w:r>
      <w:r w:rsidR="009C2202">
        <w:rPr>
          <w:rFonts w:ascii="Times New Roman" w:hAnsi="Times New Roman"/>
          <w:sz w:val="24"/>
          <w:szCs w:val="24"/>
        </w:rPr>
        <w:t xml:space="preserve">of </w:t>
      </w:r>
      <w:r w:rsidR="00302DB1">
        <w:rPr>
          <w:rFonts w:ascii="Times New Roman" w:hAnsi="Times New Roman"/>
          <w:sz w:val="24"/>
          <w:szCs w:val="24"/>
        </w:rPr>
        <w:t xml:space="preserve">the </w:t>
      </w:r>
      <w:r w:rsidR="009C2202">
        <w:rPr>
          <w:rFonts w:ascii="Times New Roman" w:hAnsi="Times New Roman"/>
          <w:sz w:val="24"/>
          <w:szCs w:val="24"/>
        </w:rPr>
        <w:t xml:space="preserve">PCL foams </w:t>
      </w:r>
      <w:r w:rsidR="00AB278B">
        <w:rPr>
          <w:rFonts w:ascii="Times New Roman" w:hAnsi="Times New Roman"/>
          <w:sz w:val="24"/>
          <w:szCs w:val="24"/>
        </w:rPr>
        <w:t xml:space="preserve">was confirmed </w:t>
      </w:r>
      <w:r w:rsidR="00AB278B" w:rsidRPr="00AF5393">
        <w:rPr>
          <w:rFonts w:ascii="Times New Roman" w:hAnsi="Times New Roman"/>
          <w:sz w:val="24"/>
          <w:szCs w:val="24"/>
        </w:rPr>
        <w:t>by FESEM analysis</w:t>
      </w:r>
      <w:r w:rsidR="00302DB1">
        <w:rPr>
          <w:rFonts w:ascii="Times New Roman" w:hAnsi="Times New Roman"/>
          <w:sz w:val="24"/>
          <w:szCs w:val="24"/>
        </w:rPr>
        <w:t>. Th</w:t>
      </w:r>
      <w:r w:rsidR="009C2202">
        <w:rPr>
          <w:rFonts w:ascii="Times New Roman" w:hAnsi="Times New Roman"/>
          <w:sz w:val="24"/>
          <w:szCs w:val="24"/>
        </w:rPr>
        <w:t>e presence of TiO</w:t>
      </w:r>
      <w:r w:rsidR="009C2202">
        <w:rPr>
          <w:rFonts w:ascii="Times New Roman" w:hAnsi="Times New Roman"/>
          <w:sz w:val="24"/>
          <w:szCs w:val="24"/>
          <w:vertAlign w:val="subscript"/>
        </w:rPr>
        <w:t>2</w:t>
      </w:r>
      <w:r w:rsidR="009C2202">
        <w:rPr>
          <w:rFonts w:ascii="Times New Roman" w:hAnsi="Times New Roman"/>
          <w:sz w:val="24"/>
          <w:szCs w:val="24"/>
        </w:rPr>
        <w:t xml:space="preserve"> NPs on</w:t>
      </w:r>
      <w:r w:rsidR="00AB278B">
        <w:rPr>
          <w:rFonts w:ascii="Times New Roman" w:hAnsi="Times New Roman"/>
          <w:sz w:val="24"/>
          <w:szCs w:val="24"/>
        </w:rPr>
        <w:t xml:space="preserve"> the</w:t>
      </w:r>
      <w:r w:rsidR="009C2202">
        <w:rPr>
          <w:rFonts w:ascii="Times New Roman" w:hAnsi="Times New Roman"/>
          <w:sz w:val="24"/>
          <w:szCs w:val="24"/>
        </w:rPr>
        <w:t xml:space="preserve"> surface of </w:t>
      </w:r>
      <w:r w:rsidR="00302DB1">
        <w:rPr>
          <w:rFonts w:ascii="Times New Roman" w:hAnsi="Times New Roman"/>
          <w:sz w:val="24"/>
          <w:szCs w:val="24"/>
        </w:rPr>
        <w:t>the foam loaded with TiO</w:t>
      </w:r>
      <w:r w:rsidR="00302DB1">
        <w:rPr>
          <w:rFonts w:ascii="Times New Roman" w:hAnsi="Times New Roman"/>
          <w:sz w:val="24"/>
          <w:szCs w:val="24"/>
          <w:vertAlign w:val="subscript"/>
        </w:rPr>
        <w:t>2</w:t>
      </w:r>
      <w:r w:rsidR="00302DB1">
        <w:rPr>
          <w:rFonts w:ascii="Times New Roman" w:hAnsi="Times New Roman"/>
          <w:sz w:val="24"/>
          <w:szCs w:val="24"/>
        </w:rPr>
        <w:t xml:space="preserve"> nanoparticles </w:t>
      </w:r>
      <w:r w:rsidRPr="00AF5393">
        <w:rPr>
          <w:rFonts w:ascii="Times New Roman" w:hAnsi="Times New Roman"/>
          <w:sz w:val="24"/>
          <w:szCs w:val="24"/>
        </w:rPr>
        <w:t xml:space="preserve">was </w:t>
      </w:r>
      <w:r w:rsidR="00E36A84">
        <w:rPr>
          <w:rFonts w:ascii="Times New Roman" w:hAnsi="Times New Roman"/>
          <w:sz w:val="24"/>
          <w:szCs w:val="24"/>
        </w:rPr>
        <w:t>proven</w:t>
      </w:r>
      <w:r w:rsidRPr="00AF5393">
        <w:rPr>
          <w:rFonts w:ascii="Times New Roman" w:hAnsi="Times New Roman"/>
          <w:sz w:val="24"/>
          <w:szCs w:val="24"/>
        </w:rPr>
        <w:t xml:space="preserve"> by FESEM </w:t>
      </w:r>
      <w:r w:rsidR="00E36A84">
        <w:rPr>
          <w:rFonts w:ascii="Times New Roman" w:hAnsi="Times New Roman"/>
          <w:sz w:val="24"/>
          <w:szCs w:val="24"/>
        </w:rPr>
        <w:t xml:space="preserve">and EDX </w:t>
      </w:r>
      <w:r w:rsidR="00302DB1" w:rsidRPr="00AF5393">
        <w:rPr>
          <w:rFonts w:ascii="Times New Roman" w:hAnsi="Times New Roman"/>
          <w:sz w:val="24"/>
          <w:szCs w:val="24"/>
        </w:rPr>
        <w:t>analys</w:t>
      </w:r>
      <w:r w:rsidR="00302DB1">
        <w:rPr>
          <w:rFonts w:ascii="Times New Roman" w:hAnsi="Times New Roman"/>
          <w:sz w:val="24"/>
          <w:szCs w:val="24"/>
        </w:rPr>
        <w:t>e</w:t>
      </w:r>
      <w:r w:rsidR="00302DB1" w:rsidRPr="00AF5393">
        <w:rPr>
          <w:rFonts w:ascii="Times New Roman" w:hAnsi="Times New Roman"/>
          <w:sz w:val="24"/>
          <w:szCs w:val="24"/>
        </w:rPr>
        <w:t>s</w:t>
      </w:r>
      <w:r w:rsidRPr="00AF5393">
        <w:rPr>
          <w:rFonts w:ascii="Times New Roman" w:hAnsi="Times New Roman"/>
          <w:sz w:val="24"/>
          <w:szCs w:val="24"/>
        </w:rPr>
        <w:t xml:space="preserve">. </w:t>
      </w:r>
      <w:r w:rsidR="00E36A84">
        <w:rPr>
          <w:rFonts w:ascii="Times New Roman" w:hAnsi="Times New Roman"/>
          <w:sz w:val="24"/>
          <w:szCs w:val="24"/>
        </w:rPr>
        <w:t xml:space="preserve">It was shown that </w:t>
      </w:r>
      <w:r w:rsidR="00302DB1">
        <w:rPr>
          <w:rFonts w:ascii="Times New Roman" w:hAnsi="Times New Roman"/>
          <w:sz w:val="24"/>
          <w:szCs w:val="24"/>
        </w:rPr>
        <w:t xml:space="preserve">such </w:t>
      </w:r>
      <w:proofErr w:type="spellStart"/>
      <w:r w:rsidR="00302DB1">
        <w:rPr>
          <w:rFonts w:ascii="Times New Roman" w:hAnsi="Times New Roman"/>
          <w:sz w:val="24"/>
          <w:szCs w:val="24"/>
        </w:rPr>
        <w:t>nanocomposite</w:t>
      </w:r>
      <w:proofErr w:type="spellEnd"/>
      <w:r w:rsidR="00E36A84">
        <w:rPr>
          <w:rFonts w:ascii="Times New Roman" w:hAnsi="Times New Roman"/>
          <w:sz w:val="24"/>
          <w:szCs w:val="24"/>
        </w:rPr>
        <w:t xml:space="preserve"> </w:t>
      </w:r>
      <w:r w:rsidR="00EC612C">
        <w:rPr>
          <w:rFonts w:ascii="Times New Roman" w:hAnsi="Times New Roman"/>
          <w:sz w:val="24"/>
          <w:szCs w:val="24"/>
        </w:rPr>
        <w:t xml:space="preserve">provided complete discoloration of </w:t>
      </w:r>
      <w:r w:rsidR="00D5746C">
        <w:rPr>
          <w:rFonts w:ascii="Times New Roman" w:hAnsi="Times New Roman"/>
          <w:sz w:val="24"/>
          <w:szCs w:val="24"/>
        </w:rPr>
        <w:t xml:space="preserve">textile </w:t>
      </w:r>
      <w:r w:rsidR="00302DB1">
        <w:rPr>
          <w:rFonts w:ascii="Times New Roman" w:hAnsi="Times New Roman"/>
          <w:sz w:val="24"/>
          <w:szCs w:val="24"/>
        </w:rPr>
        <w:t>dyes C.I.</w:t>
      </w:r>
      <w:r w:rsidR="00D5746C">
        <w:rPr>
          <w:rFonts w:ascii="Times New Roman" w:hAnsi="Times New Roman"/>
          <w:sz w:val="24"/>
          <w:szCs w:val="24"/>
        </w:rPr>
        <w:t xml:space="preserve"> Acid Ora</w:t>
      </w:r>
      <w:r w:rsidR="00302DB1">
        <w:rPr>
          <w:rFonts w:ascii="Times New Roman" w:hAnsi="Times New Roman"/>
          <w:sz w:val="24"/>
          <w:szCs w:val="24"/>
        </w:rPr>
        <w:t>nge 7 and C.I. Basic Yellow 28</w:t>
      </w:r>
      <w:r w:rsidR="00EC612C">
        <w:rPr>
          <w:rFonts w:ascii="Times New Roman" w:hAnsi="Times New Roman"/>
          <w:sz w:val="24"/>
          <w:szCs w:val="24"/>
        </w:rPr>
        <w:t xml:space="preserve"> </w:t>
      </w:r>
      <w:r w:rsidR="00EF7262">
        <w:rPr>
          <w:rFonts w:ascii="Times New Roman" w:hAnsi="Times New Roman"/>
          <w:sz w:val="24"/>
          <w:szCs w:val="24"/>
        </w:rPr>
        <w:t xml:space="preserve">solutions </w:t>
      </w:r>
      <w:r w:rsidR="00D5746C">
        <w:rPr>
          <w:rFonts w:ascii="Times New Roman" w:hAnsi="Times New Roman"/>
          <w:sz w:val="24"/>
          <w:szCs w:val="24"/>
        </w:rPr>
        <w:t xml:space="preserve">within </w:t>
      </w:r>
      <w:r w:rsidR="00EC612C">
        <w:rPr>
          <w:rFonts w:ascii="Times New Roman" w:hAnsi="Times New Roman"/>
          <w:sz w:val="24"/>
          <w:szCs w:val="24"/>
        </w:rPr>
        <w:t xml:space="preserve">24 h </w:t>
      </w:r>
      <w:r w:rsidR="00D5746C">
        <w:rPr>
          <w:rFonts w:ascii="Times New Roman" w:hAnsi="Times New Roman"/>
          <w:sz w:val="24"/>
          <w:szCs w:val="24"/>
        </w:rPr>
        <w:t xml:space="preserve">of exposure to </w:t>
      </w:r>
      <w:r w:rsidR="00EC612C">
        <w:rPr>
          <w:rFonts w:ascii="Times New Roman" w:hAnsi="Times New Roman"/>
          <w:sz w:val="24"/>
          <w:szCs w:val="24"/>
        </w:rPr>
        <w:t>sun-like illumination</w:t>
      </w:r>
      <w:r w:rsidR="00D5746C">
        <w:rPr>
          <w:rFonts w:ascii="Times New Roman" w:hAnsi="Times New Roman"/>
          <w:sz w:val="24"/>
          <w:szCs w:val="24"/>
        </w:rPr>
        <w:t>. Similar efficacy was obtained in two repeated illumination cycles.</w:t>
      </w:r>
      <w:r w:rsidR="006169A0" w:rsidRPr="006169A0">
        <w:rPr>
          <w:rFonts w:ascii="Times New Roman" w:hAnsi="Times New Roman"/>
          <w:sz w:val="24"/>
          <w:szCs w:val="24"/>
        </w:rPr>
        <w:t xml:space="preserve"> </w:t>
      </w:r>
      <w:r w:rsidR="006169A0">
        <w:rPr>
          <w:rFonts w:ascii="Times New Roman" w:hAnsi="Times New Roman"/>
          <w:sz w:val="24"/>
          <w:szCs w:val="24"/>
        </w:rPr>
        <w:t>On the other hand, studied PCL beads were less efficient.</w:t>
      </w:r>
      <w:r w:rsidR="000F308A">
        <w:rPr>
          <w:rFonts w:ascii="Times New Roman" w:hAnsi="Times New Roman"/>
          <w:sz w:val="24"/>
          <w:szCs w:val="24"/>
        </w:rPr>
        <w:t xml:space="preserve"> </w:t>
      </w:r>
      <w:r w:rsidR="006169A0">
        <w:rPr>
          <w:rFonts w:ascii="Times New Roman" w:hAnsi="Times New Roman"/>
          <w:sz w:val="24"/>
          <w:szCs w:val="24"/>
        </w:rPr>
        <w:t>PCL foams with immobilized TiO</w:t>
      </w:r>
      <w:r w:rsidR="006169A0">
        <w:rPr>
          <w:rFonts w:ascii="Times New Roman" w:hAnsi="Times New Roman"/>
          <w:sz w:val="24"/>
          <w:szCs w:val="24"/>
          <w:vertAlign w:val="subscript"/>
        </w:rPr>
        <w:t>2</w:t>
      </w:r>
      <w:r w:rsidR="006169A0">
        <w:rPr>
          <w:rFonts w:ascii="Times New Roman" w:hAnsi="Times New Roman"/>
          <w:sz w:val="24"/>
          <w:szCs w:val="24"/>
        </w:rPr>
        <w:t xml:space="preserve"> nanoparticles exhibited </w:t>
      </w:r>
      <w:r w:rsidR="002E1D43">
        <w:rPr>
          <w:rFonts w:ascii="Times New Roman" w:hAnsi="Times New Roman"/>
          <w:sz w:val="24"/>
          <w:szCs w:val="24"/>
        </w:rPr>
        <w:t xml:space="preserve">excellent </w:t>
      </w:r>
      <w:r w:rsidR="006169A0">
        <w:rPr>
          <w:rFonts w:ascii="Times New Roman" w:hAnsi="Times New Roman"/>
          <w:sz w:val="24"/>
          <w:szCs w:val="24"/>
        </w:rPr>
        <w:t>floatability</w:t>
      </w:r>
      <w:r w:rsidR="002E1D43">
        <w:rPr>
          <w:rFonts w:ascii="Times New Roman" w:hAnsi="Times New Roman"/>
          <w:sz w:val="24"/>
          <w:szCs w:val="24"/>
        </w:rPr>
        <w:t xml:space="preserve"> which </w:t>
      </w:r>
      <w:r w:rsidR="00EF7262">
        <w:rPr>
          <w:rFonts w:ascii="Times New Roman" w:hAnsi="Times New Roman"/>
          <w:sz w:val="24"/>
          <w:szCs w:val="24"/>
        </w:rPr>
        <w:t xml:space="preserve">was </w:t>
      </w:r>
      <w:r w:rsidR="002E1D43">
        <w:rPr>
          <w:rFonts w:ascii="Times New Roman" w:hAnsi="Times New Roman"/>
          <w:sz w:val="24"/>
          <w:szCs w:val="24"/>
        </w:rPr>
        <w:t>retained more than four weeks. Hence, good</w:t>
      </w:r>
      <w:r w:rsidR="009115DD">
        <w:rPr>
          <w:rFonts w:ascii="Times New Roman" w:hAnsi="Times New Roman"/>
          <w:sz w:val="24"/>
          <w:szCs w:val="24"/>
        </w:rPr>
        <w:t xml:space="preserve"> </w:t>
      </w:r>
      <w:proofErr w:type="spellStart"/>
      <w:r w:rsidR="009115DD">
        <w:rPr>
          <w:rFonts w:ascii="Times New Roman" w:hAnsi="Times New Roman"/>
          <w:sz w:val="24"/>
          <w:szCs w:val="24"/>
        </w:rPr>
        <w:t>photocatalytic</w:t>
      </w:r>
      <w:proofErr w:type="spellEnd"/>
      <w:r w:rsidR="009115DD">
        <w:rPr>
          <w:rFonts w:ascii="Times New Roman" w:hAnsi="Times New Roman"/>
          <w:sz w:val="24"/>
          <w:szCs w:val="24"/>
        </w:rPr>
        <w:t xml:space="preserve"> activity and sustained floatability of </w:t>
      </w:r>
      <w:r w:rsidR="006169A0">
        <w:rPr>
          <w:rFonts w:ascii="Times New Roman" w:hAnsi="Times New Roman"/>
          <w:sz w:val="24"/>
          <w:szCs w:val="24"/>
        </w:rPr>
        <w:t>the PCL foam</w:t>
      </w:r>
      <w:r w:rsidR="00EF7262">
        <w:rPr>
          <w:rFonts w:ascii="Times New Roman" w:hAnsi="Times New Roman"/>
          <w:sz w:val="24"/>
          <w:szCs w:val="24"/>
        </w:rPr>
        <w:t>s with immobilized TiO</w:t>
      </w:r>
      <w:r w:rsidR="00EF7262">
        <w:rPr>
          <w:rFonts w:ascii="Times New Roman" w:hAnsi="Times New Roman"/>
          <w:sz w:val="24"/>
          <w:szCs w:val="24"/>
          <w:vertAlign w:val="subscript"/>
        </w:rPr>
        <w:t>2</w:t>
      </w:r>
      <w:r w:rsidR="00EF7262">
        <w:rPr>
          <w:rFonts w:ascii="Times New Roman" w:hAnsi="Times New Roman"/>
          <w:sz w:val="24"/>
          <w:szCs w:val="24"/>
        </w:rPr>
        <w:t xml:space="preserve"> nanoparticles</w:t>
      </w:r>
      <w:r w:rsidR="006169A0">
        <w:rPr>
          <w:rFonts w:ascii="Times New Roman" w:hAnsi="Times New Roman"/>
          <w:sz w:val="24"/>
          <w:szCs w:val="24"/>
        </w:rPr>
        <w:t xml:space="preserve"> make </w:t>
      </w:r>
      <w:r w:rsidR="00F458A5">
        <w:rPr>
          <w:rFonts w:ascii="Times New Roman" w:hAnsi="Times New Roman"/>
          <w:sz w:val="24"/>
          <w:szCs w:val="24"/>
        </w:rPr>
        <w:t xml:space="preserve">them </w:t>
      </w:r>
      <w:r w:rsidR="006169A0">
        <w:rPr>
          <w:rFonts w:ascii="Times New Roman" w:hAnsi="Times New Roman"/>
          <w:sz w:val="24"/>
          <w:szCs w:val="24"/>
        </w:rPr>
        <w:t>a viable candidate for practical use</w:t>
      </w:r>
      <w:r w:rsidR="00EF7262" w:rsidRPr="00EF7262">
        <w:rPr>
          <w:rFonts w:ascii="Times New Roman" w:hAnsi="Times New Roman"/>
          <w:sz w:val="24"/>
          <w:szCs w:val="24"/>
        </w:rPr>
        <w:t xml:space="preserve"> </w:t>
      </w:r>
      <w:r w:rsidR="00EF7262">
        <w:rPr>
          <w:rFonts w:ascii="Times New Roman" w:hAnsi="Times New Roman"/>
          <w:sz w:val="24"/>
          <w:szCs w:val="24"/>
        </w:rPr>
        <w:t xml:space="preserve">as a floating </w:t>
      </w:r>
      <w:proofErr w:type="spellStart"/>
      <w:r w:rsidR="00EF7262">
        <w:rPr>
          <w:rFonts w:ascii="Times New Roman" w:hAnsi="Times New Roman"/>
          <w:sz w:val="24"/>
          <w:szCs w:val="24"/>
        </w:rPr>
        <w:t>photocatalyst</w:t>
      </w:r>
      <w:proofErr w:type="spellEnd"/>
      <w:r w:rsidR="006169A0">
        <w:rPr>
          <w:rFonts w:ascii="Times New Roman" w:hAnsi="Times New Roman"/>
          <w:sz w:val="24"/>
          <w:szCs w:val="24"/>
        </w:rPr>
        <w:t xml:space="preserve"> in treatment of </w:t>
      </w:r>
      <w:r w:rsidR="00EF7262">
        <w:rPr>
          <w:rFonts w:ascii="Times New Roman" w:hAnsi="Times New Roman"/>
          <w:sz w:val="24"/>
          <w:szCs w:val="24"/>
        </w:rPr>
        <w:t xml:space="preserve">textile industry waste </w:t>
      </w:r>
      <w:r w:rsidR="006169A0">
        <w:rPr>
          <w:rFonts w:ascii="Times New Roman" w:hAnsi="Times New Roman"/>
          <w:sz w:val="24"/>
          <w:szCs w:val="24"/>
        </w:rPr>
        <w:t>water</w:t>
      </w:r>
      <w:r w:rsidR="009115DD">
        <w:rPr>
          <w:rFonts w:ascii="Times New Roman" w:hAnsi="Times New Roman"/>
          <w:sz w:val="24"/>
          <w:szCs w:val="24"/>
        </w:rPr>
        <w:t xml:space="preserve">. </w:t>
      </w:r>
      <w:r w:rsidR="002E1D43" w:rsidRPr="002E1D43">
        <w:rPr>
          <w:rFonts w:ascii="Times New Roman" w:hAnsi="Times New Roman"/>
          <w:sz w:val="24"/>
          <w:szCs w:val="24"/>
        </w:rPr>
        <w:t xml:space="preserve">The pseudo first kinetic model fitted well the </w:t>
      </w:r>
      <w:proofErr w:type="spellStart"/>
      <w:r w:rsidR="002E1D43" w:rsidRPr="002E1D43">
        <w:rPr>
          <w:rFonts w:ascii="Times New Roman" w:hAnsi="Times New Roman"/>
          <w:sz w:val="24"/>
          <w:szCs w:val="24"/>
        </w:rPr>
        <w:t>photodegradation</w:t>
      </w:r>
      <w:proofErr w:type="spellEnd"/>
      <w:r w:rsidR="002E1D43" w:rsidRPr="002E1D43">
        <w:rPr>
          <w:rFonts w:ascii="Times New Roman" w:hAnsi="Times New Roman"/>
          <w:sz w:val="24"/>
          <w:szCs w:val="24"/>
        </w:rPr>
        <w:t xml:space="preserve"> of both tested dyes in the presence of </w:t>
      </w:r>
      <w:r w:rsidR="006169A0">
        <w:rPr>
          <w:rFonts w:ascii="Times New Roman" w:hAnsi="Times New Roman"/>
          <w:sz w:val="24"/>
          <w:szCs w:val="24"/>
        </w:rPr>
        <w:t>floating</w:t>
      </w:r>
      <w:r w:rsidR="00AF05A4">
        <w:rPr>
          <w:rFonts w:ascii="Times New Roman" w:hAnsi="Times New Roman"/>
          <w:sz w:val="24"/>
          <w:szCs w:val="24"/>
        </w:rPr>
        <w:t xml:space="preserve"> </w:t>
      </w:r>
      <w:proofErr w:type="spellStart"/>
      <w:r w:rsidR="002E1D43" w:rsidRPr="002E1D43">
        <w:rPr>
          <w:rFonts w:ascii="Times New Roman" w:hAnsi="Times New Roman"/>
          <w:sz w:val="24"/>
          <w:szCs w:val="24"/>
        </w:rPr>
        <w:t>photocatalyst</w:t>
      </w:r>
      <w:proofErr w:type="spellEnd"/>
      <w:r w:rsidR="002E1D43" w:rsidRPr="002E1D43">
        <w:rPr>
          <w:rFonts w:ascii="Times New Roman" w:hAnsi="Times New Roman"/>
          <w:sz w:val="24"/>
          <w:szCs w:val="24"/>
        </w:rPr>
        <w:t xml:space="preserve">. </w:t>
      </w:r>
      <w:r w:rsidR="006169A0">
        <w:rPr>
          <w:rFonts w:ascii="Times New Roman" w:hAnsi="Times New Roman"/>
          <w:sz w:val="24"/>
          <w:szCs w:val="24"/>
        </w:rPr>
        <w:t>This</w:t>
      </w:r>
      <w:r w:rsidR="00AF05A4">
        <w:rPr>
          <w:rFonts w:ascii="Times New Roman" w:hAnsi="Times New Roman"/>
          <w:sz w:val="24"/>
          <w:szCs w:val="24"/>
        </w:rPr>
        <w:t xml:space="preserve"> </w:t>
      </w:r>
      <w:proofErr w:type="spellStart"/>
      <w:r w:rsidR="002E1D43" w:rsidRPr="002E1D43">
        <w:rPr>
          <w:rFonts w:ascii="Times New Roman" w:hAnsi="Times New Roman"/>
          <w:sz w:val="24"/>
          <w:szCs w:val="24"/>
        </w:rPr>
        <w:t>photocatalyst</w:t>
      </w:r>
      <w:proofErr w:type="spellEnd"/>
      <w:r w:rsidR="002E1D43" w:rsidRPr="002E1D43">
        <w:rPr>
          <w:rFonts w:ascii="Times New Roman" w:hAnsi="Times New Roman"/>
          <w:sz w:val="24"/>
          <w:szCs w:val="24"/>
        </w:rPr>
        <w:t xml:space="preserve"> remained chemically stabile after three repeated cycles of illumination. </w:t>
      </w:r>
    </w:p>
    <w:p w14:paraId="02702E6A" w14:textId="77777777" w:rsidR="00E834F4" w:rsidRPr="002E1D43" w:rsidRDefault="00E834F4" w:rsidP="001C6282">
      <w:pPr>
        <w:spacing w:after="0" w:line="360" w:lineRule="auto"/>
        <w:ind w:firstLine="720"/>
        <w:jc w:val="both"/>
        <w:rPr>
          <w:rFonts w:ascii="Times New Roman" w:hAnsi="Times New Roman"/>
          <w:sz w:val="24"/>
          <w:szCs w:val="24"/>
        </w:rPr>
      </w:pPr>
    </w:p>
    <w:p w14:paraId="3E66EF1F" w14:textId="2B28C123" w:rsidR="002840CE" w:rsidRDefault="00B92A33" w:rsidP="00E36EBE">
      <w:pPr>
        <w:spacing w:after="0" w:line="360" w:lineRule="auto"/>
        <w:jc w:val="both"/>
        <w:rPr>
          <w:rFonts w:ascii="Times New Roman" w:hAnsi="Times New Roman"/>
          <w:color w:val="000000"/>
          <w:sz w:val="24"/>
          <w:szCs w:val="24"/>
        </w:rPr>
      </w:pPr>
      <w:r w:rsidRPr="00B92A33">
        <w:rPr>
          <w:rFonts w:ascii="Times New Roman" w:hAnsi="Times New Roman"/>
          <w:i/>
          <w:color w:val="000000"/>
          <w:sz w:val="24"/>
          <w:szCs w:val="24"/>
        </w:rPr>
        <w:t>Acknowledgements</w:t>
      </w:r>
      <w:r>
        <w:rPr>
          <w:rFonts w:ascii="Times New Roman" w:hAnsi="Times New Roman"/>
          <w:color w:val="000000"/>
          <w:sz w:val="24"/>
          <w:szCs w:val="24"/>
        </w:rPr>
        <w:t xml:space="preserve">: </w:t>
      </w:r>
      <w:r w:rsidR="002840CE" w:rsidRPr="002840CE">
        <w:rPr>
          <w:rFonts w:ascii="Times New Roman" w:hAnsi="Times New Roman"/>
          <w:color w:val="000000"/>
          <w:sz w:val="24"/>
          <w:szCs w:val="24"/>
        </w:rPr>
        <w:t xml:space="preserve">The financial support for this study was provided by </w:t>
      </w:r>
      <w:r w:rsidR="002840CE" w:rsidRPr="002840CE">
        <w:rPr>
          <w:rFonts w:ascii="Times New Roman" w:hAnsi="Times New Roman"/>
          <w:sz w:val="24"/>
          <w:szCs w:val="24"/>
        </w:rPr>
        <w:t xml:space="preserve">the </w:t>
      </w:r>
      <w:r w:rsidR="002840CE" w:rsidRPr="002840CE">
        <w:rPr>
          <w:rFonts w:ascii="Times New Roman" w:hAnsi="Times New Roman"/>
          <w:color w:val="000000"/>
          <w:sz w:val="24"/>
          <w:szCs w:val="24"/>
        </w:rPr>
        <w:t xml:space="preserve">Ministry of Education, Science and Technological Development of Republic of Serbia (projects no. 172056 and 45020). </w:t>
      </w:r>
    </w:p>
    <w:p w14:paraId="0DF04F7B" w14:textId="77777777" w:rsidR="003C010C" w:rsidRDefault="003C010C" w:rsidP="00E36EBE">
      <w:pPr>
        <w:spacing w:after="0" w:line="360" w:lineRule="auto"/>
        <w:rPr>
          <w:rFonts w:ascii="Times New Roman" w:hAnsi="Times New Roman"/>
          <w:b/>
          <w:sz w:val="24"/>
          <w:szCs w:val="24"/>
          <w:lang w:val="en-GB"/>
        </w:rPr>
      </w:pPr>
    </w:p>
    <w:p w14:paraId="70FE1C77" w14:textId="77777777" w:rsidR="00AD4B71" w:rsidRPr="00AD4B71" w:rsidRDefault="00AD4B71" w:rsidP="00E36EBE">
      <w:pPr>
        <w:spacing w:after="0" w:line="360" w:lineRule="auto"/>
        <w:rPr>
          <w:rFonts w:ascii="Times New Roman" w:hAnsi="Times New Roman"/>
          <w:b/>
          <w:sz w:val="24"/>
          <w:szCs w:val="24"/>
          <w:lang w:val="en-GB"/>
        </w:rPr>
      </w:pPr>
    </w:p>
    <w:p w14:paraId="4EE35F89" w14:textId="77777777" w:rsidR="0097534C" w:rsidRPr="0097534C" w:rsidRDefault="0097534C" w:rsidP="0097534C">
      <w:pPr>
        <w:spacing w:after="0" w:line="360" w:lineRule="auto"/>
        <w:jc w:val="center"/>
        <w:rPr>
          <w:rFonts w:ascii="Times New Roman" w:hAnsi="Times New Roman"/>
          <w:sz w:val="24"/>
          <w:szCs w:val="24"/>
          <w:lang w:val="sr-Cyrl-RS"/>
        </w:rPr>
      </w:pPr>
      <w:r w:rsidRPr="0097534C">
        <w:rPr>
          <w:rFonts w:ascii="Times New Roman" w:hAnsi="Times New Roman"/>
          <w:sz w:val="24"/>
          <w:szCs w:val="24"/>
          <w:lang w:val="sr-Cyrl-RS"/>
        </w:rPr>
        <w:lastRenderedPageBreak/>
        <w:t>Извод</w:t>
      </w:r>
    </w:p>
    <w:p w14:paraId="03D4E330" w14:textId="77777777" w:rsidR="0097534C" w:rsidRPr="0097534C" w:rsidRDefault="0097534C" w:rsidP="0097534C">
      <w:pPr>
        <w:spacing w:after="0" w:line="360" w:lineRule="auto"/>
        <w:jc w:val="center"/>
        <w:rPr>
          <w:rFonts w:ascii="Times New Roman" w:hAnsi="Times New Roman"/>
          <w:sz w:val="24"/>
          <w:szCs w:val="24"/>
          <w:lang w:val="pl-PL"/>
        </w:rPr>
      </w:pPr>
      <w:r w:rsidRPr="0097534C">
        <w:rPr>
          <w:rFonts w:ascii="Times New Roman" w:hAnsi="Times New Roman"/>
          <w:sz w:val="24"/>
          <w:szCs w:val="24"/>
          <w:lang w:val="sr-Cyrl-RS"/>
        </w:rPr>
        <w:t>Уклањање боја за текстил из воде наночестицама</w:t>
      </w:r>
      <w:r w:rsidRPr="0097534C">
        <w:rPr>
          <w:rFonts w:ascii="Times New Roman" w:hAnsi="Times New Roman"/>
          <w:sz w:val="24"/>
          <w:szCs w:val="24"/>
          <w:lang w:val="pl-PL"/>
        </w:rPr>
        <w:t xml:space="preserve"> TiO</w:t>
      </w:r>
      <w:r w:rsidRPr="0097534C">
        <w:rPr>
          <w:rFonts w:ascii="Times New Roman" w:hAnsi="Times New Roman"/>
          <w:sz w:val="24"/>
          <w:szCs w:val="24"/>
          <w:vertAlign w:val="subscript"/>
          <w:lang w:val="pl-PL"/>
        </w:rPr>
        <w:t>2</w:t>
      </w:r>
      <w:r w:rsidRPr="0097534C">
        <w:rPr>
          <w:rFonts w:ascii="Times New Roman" w:hAnsi="Times New Roman"/>
          <w:sz w:val="24"/>
          <w:szCs w:val="24"/>
          <w:lang w:val="pl-PL"/>
        </w:rPr>
        <w:t xml:space="preserve"> </w:t>
      </w:r>
      <w:r w:rsidRPr="0097534C">
        <w:rPr>
          <w:rFonts w:ascii="Times New Roman" w:hAnsi="Times New Roman"/>
          <w:sz w:val="24"/>
          <w:szCs w:val="24"/>
          <w:lang w:val="sr-Cyrl-RS"/>
        </w:rPr>
        <w:t>имобилисаним на перлама и пени од поли(</w:t>
      </w:r>
      <w:r w:rsidRPr="0097534C">
        <w:rPr>
          <w:rFonts w:ascii="Times New Roman" w:hAnsi="Times New Roman"/>
          <w:sz w:val="24"/>
          <w:szCs w:val="24"/>
        </w:rPr>
        <w:t>ε</w:t>
      </w:r>
      <w:r w:rsidRPr="0097534C">
        <w:rPr>
          <w:rFonts w:ascii="Times New Roman" w:hAnsi="Times New Roman"/>
          <w:sz w:val="24"/>
          <w:szCs w:val="24"/>
          <w:lang w:val="pl-PL"/>
        </w:rPr>
        <w:t>-</w:t>
      </w:r>
      <w:r w:rsidRPr="0097534C">
        <w:rPr>
          <w:rFonts w:ascii="Times New Roman" w:hAnsi="Times New Roman"/>
          <w:sz w:val="24"/>
          <w:szCs w:val="24"/>
          <w:lang w:val="sr-Cyrl-RS"/>
        </w:rPr>
        <w:t>капролактона</w:t>
      </w:r>
      <w:r w:rsidRPr="0097534C">
        <w:rPr>
          <w:rFonts w:ascii="Times New Roman" w:hAnsi="Times New Roman"/>
          <w:sz w:val="24"/>
          <w:szCs w:val="24"/>
          <w:lang w:val="pl-PL"/>
        </w:rPr>
        <w:t>)</w:t>
      </w:r>
    </w:p>
    <w:p w14:paraId="191C68CE" w14:textId="77777777" w:rsidR="0097534C" w:rsidRPr="00F7352B" w:rsidRDefault="0097534C" w:rsidP="0097534C">
      <w:pPr>
        <w:spacing w:after="0" w:line="360" w:lineRule="auto"/>
        <w:jc w:val="center"/>
        <w:rPr>
          <w:rFonts w:ascii="Times New Roman" w:hAnsi="Times New Roman"/>
          <w:b/>
          <w:sz w:val="24"/>
          <w:szCs w:val="24"/>
          <w:lang w:val="pl-PL"/>
        </w:rPr>
      </w:pPr>
    </w:p>
    <w:p w14:paraId="71ED5B6F" w14:textId="77777777" w:rsidR="0097534C" w:rsidRDefault="0097534C" w:rsidP="0097534C">
      <w:pPr>
        <w:spacing w:line="360" w:lineRule="auto"/>
        <w:jc w:val="center"/>
        <w:rPr>
          <w:rFonts w:ascii="Times New Roman" w:hAnsi="Times New Roman"/>
          <w:sz w:val="24"/>
          <w:szCs w:val="24"/>
          <w:lang w:val="sr-Cyrl-RS"/>
        </w:rPr>
      </w:pPr>
      <w:r>
        <w:rPr>
          <w:rFonts w:ascii="Times New Roman" w:hAnsi="Times New Roman"/>
          <w:sz w:val="24"/>
          <w:szCs w:val="24"/>
          <w:lang w:val="sr-Cyrl-RS"/>
        </w:rPr>
        <w:t>ДАРКА МАРКОВИЋ</w:t>
      </w:r>
      <w:r w:rsidRPr="00F7352B">
        <w:rPr>
          <w:rFonts w:ascii="Times New Roman" w:hAnsi="Times New Roman"/>
          <w:sz w:val="24"/>
          <w:szCs w:val="24"/>
          <w:vertAlign w:val="superscript"/>
          <w:lang w:val="pl-PL"/>
        </w:rPr>
        <w:t>1</w:t>
      </w:r>
      <w:r w:rsidRPr="00F7352B">
        <w:rPr>
          <w:rFonts w:ascii="Times New Roman" w:hAnsi="Times New Roman"/>
          <w:sz w:val="24"/>
          <w:szCs w:val="24"/>
          <w:lang w:val="pl-PL"/>
        </w:rPr>
        <w:t xml:space="preserve">, </w:t>
      </w:r>
      <w:r>
        <w:rPr>
          <w:rFonts w:ascii="Times New Roman" w:hAnsi="Times New Roman"/>
          <w:sz w:val="24"/>
          <w:szCs w:val="24"/>
          <w:lang w:val="sr-Cyrl-RS"/>
        </w:rPr>
        <w:t>СТОЈА МИЛОВАНОВИЋ</w:t>
      </w:r>
      <w:r w:rsidRPr="00F7352B">
        <w:rPr>
          <w:rFonts w:ascii="Times New Roman" w:hAnsi="Times New Roman"/>
          <w:sz w:val="24"/>
          <w:szCs w:val="24"/>
          <w:vertAlign w:val="superscript"/>
          <w:lang w:val="pl-PL"/>
        </w:rPr>
        <w:t>2</w:t>
      </w:r>
      <w:r w:rsidRPr="00F7352B">
        <w:rPr>
          <w:rFonts w:ascii="Times New Roman" w:hAnsi="Times New Roman"/>
          <w:sz w:val="24"/>
          <w:szCs w:val="24"/>
          <w:lang w:val="pl-PL"/>
        </w:rPr>
        <w:t xml:space="preserve">, </w:t>
      </w:r>
      <w:r>
        <w:rPr>
          <w:rFonts w:ascii="Times New Roman" w:hAnsi="Times New Roman"/>
          <w:sz w:val="24"/>
          <w:szCs w:val="24"/>
          <w:lang w:val="sr-Cyrl-RS"/>
        </w:rPr>
        <w:t>МАРИЈА РАДОИЧИЋ</w:t>
      </w:r>
      <w:r w:rsidRPr="00F7352B">
        <w:rPr>
          <w:rFonts w:ascii="Times New Roman" w:hAnsi="Times New Roman"/>
          <w:sz w:val="24"/>
          <w:szCs w:val="24"/>
          <w:vertAlign w:val="superscript"/>
          <w:lang w:val="pl-PL"/>
        </w:rPr>
        <w:t>3</w:t>
      </w:r>
      <w:r w:rsidRPr="00F7352B">
        <w:rPr>
          <w:rFonts w:ascii="Times New Roman" w:hAnsi="Times New Roman"/>
          <w:sz w:val="24"/>
          <w:szCs w:val="24"/>
          <w:lang w:val="pl-PL"/>
        </w:rPr>
        <w:t xml:space="preserve">, </w:t>
      </w:r>
    </w:p>
    <w:p w14:paraId="39D99ECC" w14:textId="77777777" w:rsidR="0097534C" w:rsidRDefault="0097534C" w:rsidP="0097534C">
      <w:pPr>
        <w:spacing w:line="360" w:lineRule="auto"/>
        <w:jc w:val="center"/>
        <w:rPr>
          <w:rFonts w:ascii="Times New Roman" w:hAnsi="Times New Roman"/>
          <w:sz w:val="24"/>
          <w:szCs w:val="24"/>
          <w:lang w:val="sr-Cyrl-RS"/>
        </w:rPr>
      </w:pPr>
      <w:r>
        <w:rPr>
          <w:rFonts w:ascii="Times New Roman" w:hAnsi="Times New Roman"/>
          <w:sz w:val="24"/>
          <w:szCs w:val="24"/>
          <w:lang w:val="sr-Cyrl-RS"/>
        </w:rPr>
        <w:t>ЖЕЉКО РАДОВАНОВИЋ</w:t>
      </w:r>
      <w:r w:rsidRPr="00F7352B">
        <w:rPr>
          <w:rFonts w:ascii="Times New Roman" w:hAnsi="Times New Roman"/>
          <w:sz w:val="24"/>
          <w:szCs w:val="24"/>
          <w:vertAlign w:val="superscript"/>
          <w:lang w:val="pl-PL"/>
        </w:rPr>
        <w:t>1</w:t>
      </w:r>
      <w:r w:rsidRPr="00F7352B">
        <w:rPr>
          <w:rFonts w:ascii="Times New Roman" w:hAnsi="Times New Roman"/>
          <w:sz w:val="24"/>
          <w:szCs w:val="24"/>
          <w:lang w:val="pl-PL"/>
        </w:rPr>
        <w:t xml:space="preserve">, </w:t>
      </w:r>
      <w:r>
        <w:rPr>
          <w:rFonts w:ascii="Times New Roman" w:hAnsi="Times New Roman"/>
          <w:sz w:val="24"/>
          <w:szCs w:val="24"/>
          <w:lang w:val="sr-Cyrl-RS"/>
        </w:rPr>
        <w:t>ИРЕНА ЖИЖОВИЋ</w:t>
      </w:r>
      <w:r w:rsidRPr="00F7352B">
        <w:rPr>
          <w:rFonts w:ascii="Times New Roman" w:hAnsi="Times New Roman"/>
          <w:sz w:val="24"/>
          <w:szCs w:val="24"/>
          <w:vertAlign w:val="superscript"/>
          <w:lang w:val="pl-PL"/>
        </w:rPr>
        <w:t>4</w:t>
      </w:r>
      <w:r w:rsidRPr="00F7352B">
        <w:rPr>
          <w:rFonts w:ascii="Times New Roman" w:hAnsi="Times New Roman"/>
          <w:sz w:val="24"/>
          <w:szCs w:val="24"/>
          <w:lang w:val="pl-PL"/>
        </w:rPr>
        <w:t xml:space="preserve">, </w:t>
      </w:r>
    </w:p>
    <w:p w14:paraId="6CADBA1E" w14:textId="77777777" w:rsidR="0097534C" w:rsidRPr="00F7352B" w:rsidRDefault="0097534C" w:rsidP="0097534C">
      <w:pPr>
        <w:spacing w:line="360" w:lineRule="auto"/>
        <w:jc w:val="center"/>
        <w:rPr>
          <w:rFonts w:ascii="Times New Roman" w:hAnsi="Times New Roman"/>
          <w:sz w:val="24"/>
          <w:szCs w:val="24"/>
          <w:vertAlign w:val="superscript"/>
          <w:lang w:val="pl-PL"/>
        </w:rPr>
      </w:pPr>
      <w:r>
        <w:rPr>
          <w:rFonts w:ascii="Times New Roman" w:hAnsi="Times New Roman"/>
          <w:sz w:val="24"/>
          <w:szCs w:val="24"/>
          <w:lang w:val="sr-Cyrl-RS"/>
        </w:rPr>
        <w:t>ЗОРАН ШАПОЊИЋ</w:t>
      </w:r>
      <w:r w:rsidRPr="00F7352B">
        <w:rPr>
          <w:rFonts w:ascii="Times New Roman" w:hAnsi="Times New Roman"/>
          <w:sz w:val="24"/>
          <w:szCs w:val="24"/>
          <w:vertAlign w:val="superscript"/>
          <w:lang w:val="pl-PL"/>
        </w:rPr>
        <w:t>3</w:t>
      </w:r>
      <w:r>
        <w:rPr>
          <w:rFonts w:ascii="Times New Roman" w:hAnsi="Times New Roman"/>
          <w:sz w:val="24"/>
          <w:szCs w:val="24"/>
          <w:lang w:val="sr-Cyrl-RS"/>
        </w:rPr>
        <w:t xml:space="preserve"> И</w:t>
      </w:r>
      <w:r w:rsidRPr="00F7352B">
        <w:rPr>
          <w:rFonts w:ascii="Times New Roman" w:hAnsi="Times New Roman"/>
          <w:sz w:val="24"/>
          <w:szCs w:val="24"/>
          <w:lang w:val="pl-PL"/>
        </w:rPr>
        <w:t xml:space="preserve"> MAJA </w:t>
      </w:r>
      <w:r>
        <w:rPr>
          <w:rFonts w:ascii="Times New Roman" w:hAnsi="Times New Roman"/>
          <w:sz w:val="24"/>
          <w:szCs w:val="24"/>
          <w:lang w:val="sr-Cyrl-RS"/>
        </w:rPr>
        <w:t>РАДЕТИЋ</w:t>
      </w:r>
      <w:r w:rsidRPr="00F7352B">
        <w:rPr>
          <w:rFonts w:ascii="Times New Roman" w:hAnsi="Times New Roman"/>
          <w:sz w:val="24"/>
          <w:szCs w:val="24"/>
          <w:vertAlign w:val="superscript"/>
          <w:lang w:val="pl-PL"/>
        </w:rPr>
        <w:t>2</w:t>
      </w:r>
    </w:p>
    <w:p w14:paraId="5FCA1213" w14:textId="77777777" w:rsidR="0097534C" w:rsidRPr="00F7352B" w:rsidRDefault="0097534C" w:rsidP="00906259">
      <w:pPr>
        <w:spacing w:after="0" w:line="360" w:lineRule="auto"/>
        <w:jc w:val="center"/>
        <w:rPr>
          <w:rFonts w:ascii="Times New Roman" w:hAnsi="Times New Roman"/>
          <w:i/>
          <w:iCs/>
          <w:sz w:val="24"/>
          <w:szCs w:val="24"/>
          <w:lang w:val="pl-PL"/>
        </w:rPr>
      </w:pPr>
      <w:r w:rsidRPr="00FB4C66">
        <w:rPr>
          <w:rFonts w:ascii="Times New Roman" w:hAnsi="Times New Roman"/>
          <w:i/>
          <w:iCs/>
          <w:sz w:val="24"/>
          <w:szCs w:val="24"/>
          <w:vertAlign w:val="superscript"/>
          <w:lang w:val="pl-PL"/>
        </w:rPr>
        <w:t>1</w:t>
      </w:r>
      <w:r>
        <w:rPr>
          <w:rFonts w:ascii="Times New Roman" w:hAnsi="Times New Roman"/>
          <w:i/>
          <w:iCs/>
          <w:sz w:val="24"/>
          <w:szCs w:val="24"/>
          <w:lang w:val="sr-Cyrl-RS"/>
        </w:rPr>
        <w:t>Универзитет у Београду, Иновациони центар Технолошко-металуршког факултета, Карнегијева 4, 11120 Београд, Србија</w:t>
      </w:r>
    </w:p>
    <w:p w14:paraId="6624426F" w14:textId="77777777" w:rsidR="0097534C" w:rsidRDefault="0097534C" w:rsidP="00906259">
      <w:pPr>
        <w:spacing w:after="0" w:line="360" w:lineRule="auto"/>
        <w:jc w:val="center"/>
        <w:rPr>
          <w:rFonts w:ascii="Times New Roman" w:hAnsi="Times New Roman"/>
          <w:i/>
          <w:iCs/>
          <w:sz w:val="24"/>
          <w:szCs w:val="24"/>
          <w:lang w:val="sr-Cyrl-RS"/>
        </w:rPr>
      </w:pPr>
      <w:r w:rsidRPr="00770457">
        <w:rPr>
          <w:rFonts w:ascii="Times New Roman" w:hAnsi="Times New Roman"/>
          <w:i/>
          <w:iCs/>
          <w:sz w:val="24"/>
          <w:szCs w:val="24"/>
          <w:vertAlign w:val="superscript"/>
          <w:lang w:val="pl-PL"/>
        </w:rPr>
        <w:t>2</w:t>
      </w:r>
      <w:r>
        <w:rPr>
          <w:rFonts w:ascii="Times New Roman" w:hAnsi="Times New Roman"/>
          <w:i/>
          <w:iCs/>
          <w:sz w:val="24"/>
          <w:szCs w:val="24"/>
          <w:lang w:val="sr-Cyrl-RS"/>
        </w:rPr>
        <w:t>У</w:t>
      </w:r>
      <w:r w:rsidRPr="00770457">
        <w:rPr>
          <w:rFonts w:ascii="Times New Roman" w:hAnsi="Times New Roman"/>
          <w:i/>
          <w:iCs/>
          <w:sz w:val="24"/>
          <w:szCs w:val="24"/>
          <w:lang w:val="sr-Cyrl-RS"/>
        </w:rPr>
        <w:t>ниверзитет</w:t>
      </w:r>
      <w:r>
        <w:rPr>
          <w:rFonts w:ascii="Times New Roman" w:hAnsi="Times New Roman"/>
          <w:i/>
          <w:iCs/>
          <w:sz w:val="24"/>
          <w:szCs w:val="24"/>
          <w:lang w:val="sr-Cyrl-RS"/>
        </w:rPr>
        <w:t xml:space="preserve"> у Београду, Технолошко-металуршки факултет, </w:t>
      </w:r>
    </w:p>
    <w:p w14:paraId="18158CDF" w14:textId="77777777" w:rsidR="0097534C" w:rsidRPr="00F7352B" w:rsidRDefault="0097534C" w:rsidP="00906259">
      <w:pPr>
        <w:spacing w:after="0" w:line="360" w:lineRule="auto"/>
        <w:jc w:val="center"/>
        <w:rPr>
          <w:rFonts w:ascii="Times New Roman" w:hAnsi="Times New Roman"/>
          <w:i/>
          <w:iCs/>
          <w:sz w:val="24"/>
          <w:szCs w:val="24"/>
          <w:lang w:val="pl-PL"/>
        </w:rPr>
      </w:pPr>
      <w:r>
        <w:rPr>
          <w:rFonts w:ascii="Times New Roman" w:hAnsi="Times New Roman"/>
          <w:i/>
          <w:iCs/>
          <w:sz w:val="24"/>
          <w:szCs w:val="24"/>
          <w:lang w:val="sr-Cyrl-RS"/>
        </w:rPr>
        <w:t>Карнегијева 4, 11120 Београд, Србија</w:t>
      </w:r>
    </w:p>
    <w:p w14:paraId="0DC9F3BF" w14:textId="77777777" w:rsidR="0097534C" w:rsidRDefault="0097534C" w:rsidP="00906259">
      <w:pPr>
        <w:spacing w:after="0" w:line="360" w:lineRule="auto"/>
        <w:jc w:val="center"/>
        <w:rPr>
          <w:rFonts w:ascii="Times New Roman" w:hAnsi="Times New Roman"/>
          <w:i/>
          <w:sz w:val="24"/>
          <w:szCs w:val="24"/>
          <w:lang w:val="sr-Cyrl-RS"/>
        </w:rPr>
      </w:pPr>
      <w:r w:rsidRPr="00F7352B">
        <w:rPr>
          <w:rFonts w:ascii="Times New Roman" w:hAnsi="Times New Roman"/>
          <w:i/>
          <w:iCs/>
          <w:sz w:val="24"/>
          <w:szCs w:val="24"/>
          <w:vertAlign w:val="superscript"/>
          <w:lang w:val="pl-PL"/>
        </w:rPr>
        <w:t>3</w:t>
      </w:r>
      <w:r>
        <w:rPr>
          <w:rFonts w:ascii="Times New Roman" w:hAnsi="Times New Roman"/>
          <w:i/>
          <w:iCs/>
          <w:sz w:val="24"/>
          <w:szCs w:val="24"/>
          <w:lang w:val="sr-Cyrl-RS"/>
        </w:rPr>
        <w:t xml:space="preserve">Универзитет у Београду, Институт за нуклеарне науке </w:t>
      </w:r>
      <w:r>
        <w:rPr>
          <w:rFonts w:ascii="Times New Roman" w:hAnsi="Times New Roman"/>
          <w:i/>
          <w:sz w:val="24"/>
          <w:szCs w:val="24"/>
          <w:lang w:val="pl-PL"/>
        </w:rPr>
        <w:t>“</w:t>
      </w:r>
      <w:r>
        <w:rPr>
          <w:rFonts w:ascii="Times New Roman" w:hAnsi="Times New Roman"/>
          <w:i/>
          <w:sz w:val="24"/>
          <w:szCs w:val="24"/>
          <w:lang w:val="sr-Cyrl-RS"/>
        </w:rPr>
        <w:t>Винча</w:t>
      </w:r>
      <w:r w:rsidRPr="00F7352B">
        <w:rPr>
          <w:rFonts w:ascii="Times New Roman" w:hAnsi="Times New Roman"/>
          <w:i/>
          <w:sz w:val="24"/>
          <w:szCs w:val="24"/>
          <w:lang w:val="pl-PL"/>
        </w:rPr>
        <w:t xml:space="preserve">”, </w:t>
      </w:r>
    </w:p>
    <w:p w14:paraId="1798AAB9" w14:textId="77777777" w:rsidR="0097534C" w:rsidRPr="00770457" w:rsidRDefault="0097534C" w:rsidP="00906259">
      <w:pPr>
        <w:spacing w:after="0" w:line="360" w:lineRule="auto"/>
        <w:jc w:val="center"/>
        <w:rPr>
          <w:rFonts w:ascii="Times New Roman" w:hAnsi="Times New Roman"/>
          <w:i/>
          <w:sz w:val="24"/>
          <w:szCs w:val="24"/>
          <w:lang w:val="pl-PL"/>
        </w:rPr>
      </w:pPr>
      <w:r>
        <w:rPr>
          <w:rFonts w:ascii="Times New Roman" w:hAnsi="Times New Roman"/>
          <w:i/>
          <w:sz w:val="24"/>
          <w:szCs w:val="24"/>
          <w:lang w:val="sr-Cyrl-RS"/>
        </w:rPr>
        <w:t>П.П.</w:t>
      </w:r>
      <w:r w:rsidRPr="00F7352B">
        <w:rPr>
          <w:rFonts w:ascii="Times New Roman" w:hAnsi="Times New Roman"/>
          <w:i/>
          <w:sz w:val="24"/>
          <w:szCs w:val="24"/>
          <w:lang w:val="pl-PL"/>
        </w:rPr>
        <w:t xml:space="preserve"> 522, </w:t>
      </w:r>
      <w:r w:rsidRPr="009B059B">
        <w:rPr>
          <w:rFonts w:ascii="Times New Roman" w:hAnsi="Times New Roman"/>
          <w:i/>
          <w:sz w:val="24"/>
          <w:szCs w:val="24"/>
        </w:rPr>
        <w:t xml:space="preserve">11001 </w:t>
      </w:r>
      <w:r>
        <w:rPr>
          <w:rFonts w:ascii="Times New Roman" w:hAnsi="Times New Roman"/>
          <w:i/>
          <w:sz w:val="24"/>
          <w:szCs w:val="24"/>
          <w:lang w:val="sr-Cyrl-RS"/>
        </w:rPr>
        <w:t>Београд</w:t>
      </w:r>
      <w:r>
        <w:rPr>
          <w:rFonts w:ascii="Times New Roman" w:hAnsi="Times New Roman"/>
          <w:i/>
          <w:sz w:val="24"/>
          <w:szCs w:val="24"/>
        </w:rPr>
        <w:t xml:space="preserve">, </w:t>
      </w:r>
      <w:r>
        <w:rPr>
          <w:rFonts w:ascii="Times New Roman" w:hAnsi="Times New Roman"/>
          <w:i/>
          <w:sz w:val="24"/>
          <w:szCs w:val="24"/>
          <w:lang w:val="sr-Cyrl-RS"/>
        </w:rPr>
        <w:t>Србија</w:t>
      </w:r>
    </w:p>
    <w:p w14:paraId="56DA47DC" w14:textId="77777777" w:rsidR="0097534C" w:rsidRPr="009B059B" w:rsidRDefault="0097534C" w:rsidP="00906259">
      <w:pPr>
        <w:spacing w:after="0" w:line="360" w:lineRule="auto"/>
        <w:jc w:val="center"/>
        <w:rPr>
          <w:rFonts w:ascii="Times New Roman" w:hAnsi="Times New Roman"/>
          <w:sz w:val="24"/>
          <w:szCs w:val="24"/>
        </w:rPr>
      </w:pPr>
      <w:r w:rsidRPr="009B059B">
        <w:rPr>
          <w:rFonts w:ascii="Times New Roman" w:hAnsi="Times New Roman"/>
          <w:i/>
          <w:sz w:val="24"/>
          <w:szCs w:val="24"/>
          <w:vertAlign w:val="superscript"/>
        </w:rPr>
        <w:t>4</w:t>
      </w:r>
      <w:r w:rsidRPr="009B059B">
        <w:rPr>
          <w:rFonts w:ascii="Times New Roman" w:hAnsi="Times New Roman"/>
          <w:i/>
          <w:sz w:val="24"/>
          <w:szCs w:val="24"/>
        </w:rPr>
        <w:t xml:space="preserve">Faculty of Chemistry, Wroclaw University of Science and Technology, </w:t>
      </w:r>
      <w:proofErr w:type="spellStart"/>
      <w:r w:rsidRPr="009B059B">
        <w:rPr>
          <w:rFonts w:ascii="Times New Roman" w:hAnsi="Times New Roman"/>
          <w:i/>
          <w:sz w:val="24"/>
          <w:szCs w:val="24"/>
        </w:rPr>
        <w:t>Wybrzeze</w:t>
      </w:r>
      <w:proofErr w:type="spellEnd"/>
      <w:r w:rsidRPr="009B059B">
        <w:rPr>
          <w:rFonts w:ascii="Times New Roman" w:hAnsi="Times New Roman"/>
          <w:i/>
          <w:sz w:val="24"/>
          <w:szCs w:val="24"/>
        </w:rPr>
        <w:t xml:space="preserve"> </w:t>
      </w:r>
      <w:proofErr w:type="spellStart"/>
      <w:r w:rsidRPr="009B059B">
        <w:rPr>
          <w:rFonts w:ascii="Times New Roman" w:hAnsi="Times New Roman"/>
          <w:i/>
          <w:sz w:val="24"/>
          <w:szCs w:val="24"/>
        </w:rPr>
        <w:t>Wyspianskiego</w:t>
      </w:r>
      <w:proofErr w:type="spellEnd"/>
      <w:r w:rsidRPr="009B059B">
        <w:rPr>
          <w:rFonts w:ascii="Times New Roman" w:hAnsi="Times New Roman"/>
          <w:i/>
          <w:sz w:val="24"/>
          <w:szCs w:val="24"/>
        </w:rPr>
        <w:t xml:space="preserve"> 27, 50-370, Wroclaw, Poland</w:t>
      </w:r>
    </w:p>
    <w:p w14:paraId="0F0395CC" w14:textId="77777777" w:rsidR="0097534C" w:rsidRPr="009B059B" w:rsidRDefault="0097534C" w:rsidP="0097534C">
      <w:pPr>
        <w:spacing w:after="0" w:line="360" w:lineRule="auto"/>
        <w:rPr>
          <w:rFonts w:ascii="Times New Roman" w:hAnsi="Times New Roman"/>
          <w:i/>
          <w:sz w:val="24"/>
          <w:szCs w:val="24"/>
        </w:rPr>
      </w:pPr>
    </w:p>
    <w:p w14:paraId="61E9515E" w14:textId="1796628B" w:rsidR="0097534C" w:rsidRDefault="0097534C" w:rsidP="0097534C">
      <w:pPr>
        <w:spacing w:after="0" w:line="360" w:lineRule="auto"/>
        <w:rPr>
          <w:rFonts w:ascii="Times New Roman" w:hAnsi="Times New Roman"/>
          <w:sz w:val="24"/>
          <w:szCs w:val="24"/>
          <w:lang w:val="sr-Cyrl-RS"/>
        </w:rPr>
      </w:pPr>
      <w:r w:rsidRPr="009B059B">
        <w:rPr>
          <w:rFonts w:ascii="Times New Roman" w:hAnsi="Times New Roman"/>
          <w:sz w:val="24"/>
          <w:szCs w:val="24"/>
          <w:lang w:val="sr-Latn-RS"/>
        </w:rPr>
        <w:tab/>
      </w:r>
      <w:r>
        <w:rPr>
          <w:rFonts w:ascii="Times New Roman" w:hAnsi="Times New Roman"/>
          <w:sz w:val="24"/>
          <w:szCs w:val="24"/>
          <w:lang w:val="sr-Cyrl-RS"/>
        </w:rPr>
        <w:t>У овом раду је дискутована могућност имобилизације колоидних наночестица</w:t>
      </w:r>
      <w:r w:rsidRPr="009B059B">
        <w:rPr>
          <w:rFonts w:ascii="Times New Roman" w:hAnsi="Times New Roman"/>
          <w:sz w:val="24"/>
          <w:szCs w:val="24"/>
          <w:lang w:val="sr-Latn-RS"/>
        </w:rPr>
        <w:t xml:space="preserve"> TiO</w:t>
      </w:r>
      <w:r w:rsidRPr="009B059B">
        <w:rPr>
          <w:rFonts w:ascii="Times New Roman" w:hAnsi="Times New Roman"/>
          <w:sz w:val="24"/>
          <w:szCs w:val="24"/>
          <w:vertAlign w:val="subscript"/>
          <w:lang w:val="sr-Latn-RS"/>
        </w:rPr>
        <w:t>2</w:t>
      </w:r>
      <w:r w:rsidRPr="009B059B">
        <w:rPr>
          <w:rFonts w:ascii="Times New Roman" w:hAnsi="Times New Roman"/>
          <w:sz w:val="24"/>
          <w:szCs w:val="24"/>
          <w:lang w:val="sr-Latn-RS"/>
        </w:rPr>
        <w:t xml:space="preserve"> </w:t>
      </w:r>
      <w:r>
        <w:rPr>
          <w:rFonts w:ascii="Times New Roman" w:hAnsi="Times New Roman"/>
          <w:sz w:val="24"/>
          <w:szCs w:val="24"/>
          <w:lang w:val="sr-Cyrl-RS"/>
        </w:rPr>
        <w:t>на перлама или пени од поли</w:t>
      </w:r>
      <w:r w:rsidRPr="009B059B">
        <w:rPr>
          <w:rFonts w:ascii="Times New Roman" w:hAnsi="Times New Roman"/>
          <w:sz w:val="24"/>
          <w:szCs w:val="24"/>
          <w:lang w:val="sr-Latn-RS"/>
        </w:rPr>
        <w:t>(ε-</w:t>
      </w:r>
      <w:r>
        <w:rPr>
          <w:rFonts w:ascii="Times New Roman" w:hAnsi="Times New Roman"/>
          <w:sz w:val="24"/>
          <w:szCs w:val="24"/>
          <w:lang w:val="sr-Cyrl-RS"/>
        </w:rPr>
        <w:t>капролактона</w:t>
      </w:r>
      <w:r w:rsidRPr="009B059B">
        <w:rPr>
          <w:rFonts w:ascii="Times New Roman" w:hAnsi="Times New Roman"/>
          <w:sz w:val="24"/>
          <w:szCs w:val="24"/>
          <w:lang w:val="sr-Latn-RS"/>
        </w:rPr>
        <w:t xml:space="preserve">) (PCL) </w:t>
      </w:r>
      <w:r>
        <w:rPr>
          <w:rFonts w:ascii="Times New Roman" w:hAnsi="Times New Roman"/>
          <w:sz w:val="24"/>
          <w:szCs w:val="24"/>
          <w:lang w:val="sr-Cyrl-RS"/>
        </w:rPr>
        <w:t>које би се искористиле за уклањање боја за текстил из воде процесом фотодеградације.</w:t>
      </w:r>
      <w:r w:rsidRPr="009B059B">
        <w:rPr>
          <w:rFonts w:ascii="Times New Roman" w:hAnsi="Times New Roman"/>
          <w:sz w:val="24"/>
          <w:szCs w:val="24"/>
          <w:lang w:val="sr-Latn-RS"/>
        </w:rPr>
        <w:t xml:space="preserve"> PCL </w:t>
      </w:r>
      <w:r>
        <w:rPr>
          <w:rFonts w:ascii="Times New Roman" w:hAnsi="Times New Roman"/>
          <w:sz w:val="24"/>
          <w:szCs w:val="24"/>
          <w:lang w:val="sr-Cyrl-RS"/>
        </w:rPr>
        <w:t>пена је добијена еколошки прихватљивим третманом</w:t>
      </w:r>
      <w:r w:rsidRPr="009B059B">
        <w:rPr>
          <w:rFonts w:ascii="Times New Roman" w:hAnsi="Times New Roman"/>
          <w:sz w:val="24"/>
          <w:szCs w:val="24"/>
          <w:lang w:val="sr-Latn-RS"/>
        </w:rPr>
        <w:t xml:space="preserve"> PCL </w:t>
      </w:r>
      <w:r>
        <w:rPr>
          <w:rFonts w:ascii="Times New Roman" w:hAnsi="Times New Roman"/>
          <w:sz w:val="24"/>
          <w:szCs w:val="24"/>
          <w:lang w:val="sr-Cyrl-RS"/>
        </w:rPr>
        <w:t>перли у наткритичном угљеник</w:t>
      </w:r>
      <w:r>
        <w:rPr>
          <w:rFonts w:ascii="Times New Roman" w:hAnsi="Times New Roman"/>
          <w:sz w:val="24"/>
          <w:szCs w:val="24"/>
          <w:lang w:val="sr-Latn-RS"/>
        </w:rPr>
        <w:t>(IV)-</w:t>
      </w:r>
      <w:r>
        <w:rPr>
          <w:rFonts w:ascii="Times New Roman" w:hAnsi="Times New Roman"/>
          <w:sz w:val="24"/>
          <w:szCs w:val="24"/>
          <w:lang w:val="sr-Cyrl-RS"/>
        </w:rPr>
        <w:t>оксиду</w:t>
      </w:r>
      <w:r w:rsidRPr="009B059B">
        <w:rPr>
          <w:rFonts w:ascii="Times New Roman" w:hAnsi="Times New Roman"/>
          <w:sz w:val="24"/>
          <w:szCs w:val="24"/>
          <w:lang w:val="sr-Latn-RS"/>
        </w:rPr>
        <w:t xml:space="preserve">. PCL </w:t>
      </w:r>
      <w:r>
        <w:rPr>
          <w:rFonts w:ascii="Times New Roman" w:hAnsi="Times New Roman"/>
          <w:sz w:val="24"/>
          <w:szCs w:val="24"/>
          <w:lang w:val="sr-Cyrl-RS"/>
        </w:rPr>
        <w:t xml:space="preserve">перле и пене су накнадно импрегниране колоидним наночестицама </w:t>
      </w:r>
      <w:r w:rsidRPr="009B059B">
        <w:rPr>
          <w:rFonts w:ascii="Times New Roman" w:hAnsi="Times New Roman"/>
          <w:sz w:val="24"/>
          <w:szCs w:val="24"/>
          <w:lang w:val="sr-Latn-RS"/>
        </w:rPr>
        <w:t>TiO</w:t>
      </w:r>
      <w:r w:rsidRPr="009B059B">
        <w:rPr>
          <w:rFonts w:ascii="Times New Roman" w:hAnsi="Times New Roman"/>
          <w:sz w:val="24"/>
          <w:szCs w:val="24"/>
          <w:vertAlign w:val="subscript"/>
          <w:lang w:val="sr-Latn-RS"/>
        </w:rPr>
        <w:t>2</w:t>
      </w:r>
      <w:r w:rsidRPr="009B059B">
        <w:rPr>
          <w:rFonts w:ascii="Times New Roman" w:hAnsi="Times New Roman"/>
          <w:sz w:val="24"/>
          <w:szCs w:val="24"/>
          <w:lang w:val="sr-Latn-RS"/>
        </w:rPr>
        <w:t xml:space="preserve"> </w:t>
      </w:r>
      <w:r>
        <w:rPr>
          <w:rFonts w:ascii="Times New Roman" w:hAnsi="Times New Roman"/>
          <w:sz w:val="24"/>
          <w:szCs w:val="24"/>
          <w:lang w:val="sr-Cyrl-RS"/>
        </w:rPr>
        <w:t xml:space="preserve">и употребљене су као фотокатализатори за уклањање боја за текстил </w:t>
      </w:r>
      <w:r w:rsidRPr="009B059B">
        <w:rPr>
          <w:rFonts w:ascii="Times New Roman" w:hAnsi="Times New Roman"/>
          <w:i/>
          <w:sz w:val="24"/>
          <w:szCs w:val="24"/>
          <w:lang w:val="sr-Latn-RS"/>
        </w:rPr>
        <w:t>C.I. Acid Orange 7</w:t>
      </w:r>
      <w:r w:rsidRPr="009B059B">
        <w:rPr>
          <w:rFonts w:ascii="Times New Roman" w:hAnsi="Times New Roman"/>
          <w:sz w:val="24"/>
          <w:szCs w:val="24"/>
          <w:lang w:val="sr-Latn-RS"/>
        </w:rPr>
        <w:t xml:space="preserve"> </w:t>
      </w:r>
      <w:r>
        <w:rPr>
          <w:rFonts w:ascii="Times New Roman" w:hAnsi="Times New Roman"/>
          <w:sz w:val="24"/>
          <w:szCs w:val="24"/>
          <w:lang w:val="sr-Cyrl-RS"/>
        </w:rPr>
        <w:t>и</w:t>
      </w:r>
      <w:r w:rsidRPr="009B059B">
        <w:rPr>
          <w:rFonts w:ascii="Times New Roman" w:hAnsi="Times New Roman"/>
          <w:sz w:val="24"/>
          <w:szCs w:val="24"/>
          <w:lang w:val="sr-Latn-RS"/>
        </w:rPr>
        <w:t xml:space="preserve"> </w:t>
      </w:r>
      <w:r w:rsidRPr="009B059B">
        <w:rPr>
          <w:rFonts w:ascii="Times New Roman" w:hAnsi="Times New Roman"/>
          <w:i/>
          <w:sz w:val="24"/>
          <w:szCs w:val="24"/>
          <w:lang w:val="sr-Latn-RS"/>
        </w:rPr>
        <w:t>C.I. Basic Yellow 28</w:t>
      </w:r>
      <w:r w:rsidRPr="009B059B">
        <w:rPr>
          <w:rFonts w:ascii="Times New Roman" w:hAnsi="Times New Roman"/>
          <w:sz w:val="24"/>
          <w:szCs w:val="24"/>
          <w:lang w:val="sr-Latn-RS"/>
        </w:rPr>
        <w:t xml:space="preserve"> </w:t>
      </w:r>
      <w:r>
        <w:rPr>
          <w:rFonts w:ascii="Times New Roman" w:hAnsi="Times New Roman"/>
          <w:sz w:val="24"/>
          <w:szCs w:val="24"/>
          <w:lang w:val="sr-Cyrl-RS"/>
        </w:rPr>
        <w:t>из воде при осветљењу које симулира сунчеву светлост. За разлику од</w:t>
      </w:r>
      <w:r w:rsidRPr="009B059B">
        <w:rPr>
          <w:rFonts w:ascii="Times New Roman" w:hAnsi="Times New Roman"/>
          <w:sz w:val="24"/>
          <w:szCs w:val="24"/>
          <w:lang w:val="sr-Latn-RS"/>
        </w:rPr>
        <w:t xml:space="preserve"> PCL </w:t>
      </w:r>
      <w:r>
        <w:rPr>
          <w:rFonts w:ascii="Times New Roman" w:hAnsi="Times New Roman"/>
          <w:sz w:val="24"/>
          <w:szCs w:val="24"/>
          <w:lang w:val="sr-Cyrl-RS"/>
        </w:rPr>
        <w:t>перли,</w:t>
      </w:r>
      <w:r w:rsidRPr="009B059B">
        <w:rPr>
          <w:rFonts w:ascii="Times New Roman" w:hAnsi="Times New Roman"/>
          <w:sz w:val="24"/>
          <w:szCs w:val="24"/>
          <w:lang w:val="sr-Latn-RS"/>
        </w:rPr>
        <w:t xml:space="preserve"> PCL </w:t>
      </w:r>
      <w:r>
        <w:rPr>
          <w:rFonts w:ascii="Times New Roman" w:hAnsi="Times New Roman"/>
          <w:sz w:val="24"/>
          <w:szCs w:val="24"/>
          <w:lang w:val="sr-Cyrl-RS"/>
        </w:rPr>
        <w:t xml:space="preserve">пене су обезбедиле потпуно обезбојавање раствора боје током 24 </w:t>
      </w:r>
      <w:r w:rsidRPr="009B059B">
        <w:rPr>
          <w:rFonts w:ascii="Times New Roman" w:hAnsi="Times New Roman"/>
          <w:sz w:val="24"/>
          <w:szCs w:val="24"/>
        </w:rPr>
        <w:t>h</w:t>
      </w:r>
      <w:r>
        <w:rPr>
          <w:rFonts w:ascii="Times New Roman" w:hAnsi="Times New Roman"/>
          <w:sz w:val="24"/>
          <w:szCs w:val="24"/>
          <w:lang w:val="sr-Cyrl-RS"/>
        </w:rPr>
        <w:t xml:space="preserve"> осветљавања. </w:t>
      </w:r>
      <w:r w:rsidRPr="009B059B">
        <w:rPr>
          <w:rFonts w:ascii="Times New Roman" w:hAnsi="Times New Roman"/>
          <w:sz w:val="24"/>
          <w:szCs w:val="24"/>
          <w:lang w:val="sr-Latn-RS"/>
        </w:rPr>
        <w:t xml:space="preserve">PCL </w:t>
      </w:r>
      <w:r>
        <w:rPr>
          <w:rFonts w:ascii="Times New Roman" w:hAnsi="Times New Roman"/>
          <w:sz w:val="24"/>
          <w:szCs w:val="24"/>
          <w:lang w:val="sr-Cyrl-RS"/>
        </w:rPr>
        <w:t xml:space="preserve">пена је такође показала одличну способност плутања која је очувана дуже од четири недеље. Фотокаталитичка активност пена је задржана таком три поновљена циклуса испитивања фотодеградације што указује да овај плутајући фотокатализатор показује супериорну фотокаталитичку активност у поређењу са неплутајућим </w:t>
      </w:r>
      <w:r w:rsidRPr="009B059B">
        <w:rPr>
          <w:rFonts w:ascii="Times New Roman" w:hAnsi="Times New Roman"/>
          <w:sz w:val="24"/>
          <w:szCs w:val="24"/>
          <w:lang w:val="sr-Latn-RS"/>
        </w:rPr>
        <w:t xml:space="preserve">PCL </w:t>
      </w:r>
      <w:r>
        <w:rPr>
          <w:rFonts w:ascii="Times New Roman" w:hAnsi="Times New Roman"/>
          <w:sz w:val="24"/>
          <w:szCs w:val="24"/>
          <w:lang w:val="sr-Cyrl-RS"/>
        </w:rPr>
        <w:t>перлама</w:t>
      </w:r>
      <w:r w:rsidRPr="009B059B">
        <w:rPr>
          <w:rFonts w:ascii="Times New Roman" w:hAnsi="Times New Roman"/>
          <w:sz w:val="24"/>
          <w:szCs w:val="24"/>
          <w:lang w:val="sr-Latn-RS"/>
        </w:rPr>
        <w:t>.</w:t>
      </w:r>
    </w:p>
    <w:p w14:paraId="7F4F2125" w14:textId="77777777" w:rsidR="0097534C" w:rsidRDefault="0097534C" w:rsidP="0097534C">
      <w:pPr>
        <w:spacing w:after="0" w:line="360" w:lineRule="auto"/>
        <w:rPr>
          <w:rFonts w:ascii="Times New Roman" w:hAnsi="Times New Roman"/>
          <w:b/>
          <w:sz w:val="24"/>
          <w:szCs w:val="24"/>
          <w:lang w:val="en-GB"/>
        </w:rPr>
      </w:pPr>
    </w:p>
    <w:p w14:paraId="5F96EC27" w14:textId="77777777" w:rsidR="00AD4B71" w:rsidRDefault="00AD4B71" w:rsidP="0097534C">
      <w:pPr>
        <w:spacing w:after="0" w:line="360" w:lineRule="auto"/>
        <w:rPr>
          <w:rFonts w:ascii="Times New Roman" w:hAnsi="Times New Roman"/>
          <w:b/>
          <w:sz w:val="24"/>
          <w:szCs w:val="24"/>
          <w:lang w:val="en-GB"/>
        </w:rPr>
      </w:pPr>
    </w:p>
    <w:p w14:paraId="3BEE75CD" w14:textId="77777777" w:rsidR="00AD4B71" w:rsidRPr="00AD4B71" w:rsidRDefault="00AD4B71" w:rsidP="0097534C">
      <w:pPr>
        <w:spacing w:after="0" w:line="360" w:lineRule="auto"/>
        <w:rPr>
          <w:rFonts w:ascii="Times New Roman" w:hAnsi="Times New Roman"/>
          <w:b/>
          <w:sz w:val="24"/>
          <w:szCs w:val="24"/>
          <w:lang w:val="en-GB"/>
        </w:rPr>
      </w:pPr>
    </w:p>
    <w:p w14:paraId="63E7BB1D" w14:textId="593B9B23" w:rsidR="00F74BDF" w:rsidRPr="00547805" w:rsidRDefault="00F74BDF" w:rsidP="00547805">
      <w:pPr>
        <w:spacing w:after="0" w:line="360" w:lineRule="auto"/>
        <w:rPr>
          <w:rFonts w:ascii="Times New Roman" w:hAnsi="Times New Roman"/>
          <w:sz w:val="24"/>
          <w:szCs w:val="24"/>
        </w:rPr>
      </w:pPr>
      <w:r w:rsidRPr="00B92A33">
        <w:rPr>
          <w:rFonts w:ascii="Times New Roman" w:hAnsi="Times New Roman"/>
          <w:sz w:val="24"/>
          <w:szCs w:val="24"/>
        </w:rPr>
        <w:lastRenderedPageBreak/>
        <w:t>REFERENCES</w:t>
      </w:r>
    </w:p>
    <w:p w14:paraId="4C022F03" w14:textId="660F0F84" w:rsidR="00E84C8B" w:rsidRPr="00A22A07" w:rsidRDefault="00E84C8B" w:rsidP="00A22A07">
      <w:pPr>
        <w:pStyle w:val="ListParagraph"/>
        <w:numPr>
          <w:ilvl w:val="0"/>
          <w:numId w:val="2"/>
        </w:numPr>
        <w:spacing w:after="0" w:line="360" w:lineRule="auto"/>
        <w:jc w:val="both"/>
        <w:rPr>
          <w:rFonts w:ascii="Times New Roman" w:hAnsi="Times New Roman"/>
          <w:b/>
          <w:sz w:val="24"/>
          <w:szCs w:val="24"/>
        </w:rPr>
      </w:pPr>
      <w:r w:rsidRPr="009B059B">
        <w:rPr>
          <w:rFonts w:ascii="Times New Roman" w:hAnsi="Times New Roman"/>
          <w:sz w:val="24"/>
          <w:szCs w:val="24"/>
        </w:rPr>
        <w:t>M.R. Hoffman, S.T Martin, W. Choi, D.</w:t>
      </w:r>
      <w:r w:rsidR="00661F0F">
        <w:rPr>
          <w:rFonts w:ascii="Times New Roman" w:hAnsi="Times New Roman"/>
          <w:sz w:val="24"/>
          <w:szCs w:val="24"/>
        </w:rPr>
        <w:t xml:space="preserve"> </w:t>
      </w:r>
      <w:proofErr w:type="spellStart"/>
      <w:r w:rsidRPr="009B059B">
        <w:rPr>
          <w:rFonts w:ascii="Times New Roman" w:hAnsi="Times New Roman"/>
          <w:sz w:val="24"/>
          <w:szCs w:val="24"/>
        </w:rPr>
        <w:t>Bahnemann</w:t>
      </w:r>
      <w:proofErr w:type="spellEnd"/>
      <w:r w:rsidRPr="009B059B">
        <w:rPr>
          <w:rFonts w:ascii="Times New Roman" w:hAnsi="Times New Roman"/>
          <w:sz w:val="24"/>
          <w:szCs w:val="24"/>
        </w:rPr>
        <w:t xml:space="preserve">, </w:t>
      </w:r>
      <w:r w:rsidRPr="006A46BD">
        <w:rPr>
          <w:rFonts w:ascii="Times New Roman" w:hAnsi="Times New Roman"/>
          <w:i/>
          <w:sz w:val="24"/>
          <w:szCs w:val="24"/>
        </w:rPr>
        <w:t>Chem. Rev</w:t>
      </w:r>
      <w:r w:rsidR="006A46BD">
        <w:rPr>
          <w:rFonts w:ascii="Times New Roman" w:hAnsi="Times New Roman"/>
          <w:sz w:val="24"/>
          <w:szCs w:val="24"/>
        </w:rPr>
        <w:t>.</w:t>
      </w:r>
      <w:r w:rsidRPr="009B059B">
        <w:rPr>
          <w:rFonts w:ascii="Times New Roman" w:hAnsi="Times New Roman"/>
          <w:sz w:val="24"/>
          <w:szCs w:val="24"/>
        </w:rPr>
        <w:t xml:space="preserve"> </w:t>
      </w:r>
      <w:r w:rsidR="006A46BD">
        <w:rPr>
          <w:rFonts w:ascii="Times New Roman" w:hAnsi="Times New Roman"/>
          <w:b/>
          <w:sz w:val="24"/>
          <w:szCs w:val="24"/>
        </w:rPr>
        <w:t>95</w:t>
      </w:r>
      <w:r w:rsidRPr="00711086">
        <w:rPr>
          <w:rFonts w:ascii="Times New Roman" w:hAnsi="Times New Roman"/>
          <w:sz w:val="24"/>
          <w:szCs w:val="24"/>
        </w:rPr>
        <w:t xml:space="preserve"> </w:t>
      </w:r>
      <w:r w:rsidR="006A46BD">
        <w:rPr>
          <w:rFonts w:ascii="Times New Roman" w:hAnsi="Times New Roman"/>
          <w:sz w:val="24"/>
          <w:szCs w:val="24"/>
        </w:rPr>
        <w:t xml:space="preserve">(1995) </w:t>
      </w:r>
      <w:r w:rsidR="006A46BD" w:rsidRPr="009B059B">
        <w:rPr>
          <w:rFonts w:ascii="Times New Roman" w:hAnsi="Times New Roman"/>
          <w:sz w:val="24"/>
          <w:szCs w:val="24"/>
        </w:rPr>
        <w:t>69</w:t>
      </w:r>
      <w:r w:rsidR="00BF5520">
        <w:rPr>
          <w:rFonts w:ascii="Times New Roman" w:hAnsi="Times New Roman"/>
          <w:sz w:val="24"/>
          <w:szCs w:val="24"/>
        </w:rPr>
        <w:t xml:space="preserve"> </w:t>
      </w:r>
      <w:r w:rsidR="003744B2">
        <w:rPr>
          <w:rFonts w:ascii="Times New Roman" w:hAnsi="Times New Roman"/>
          <w:sz w:val="24"/>
          <w:szCs w:val="24"/>
        </w:rPr>
        <w:t>(</w:t>
      </w:r>
      <w:hyperlink r:id="rId28" w:history="1">
        <w:r w:rsidR="00A22A07" w:rsidRPr="00DE59FB">
          <w:rPr>
            <w:rStyle w:val="Hyperlink"/>
            <w:rFonts w:ascii="Times New Roman" w:hAnsi="Times New Roman"/>
            <w:sz w:val="24"/>
            <w:szCs w:val="24"/>
          </w:rPr>
          <w:t>http://doi.org/</w:t>
        </w:r>
        <w:r w:rsidR="00A22A07" w:rsidRPr="00DE59FB">
          <w:rPr>
            <w:rStyle w:val="Hyperlink"/>
            <w:rFonts w:ascii="Times New Roman" w:hAnsi="Times New Roman"/>
            <w:sz w:val="24"/>
            <w:szCs w:val="24"/>
            <w:shd w:val="clear" w:color="auto" w:fill="FFFFFF"/>
          </w:rPr>
          <w:t>10.1021/cr00033a004</w:t>
        </w:r>
      </w:hyperlink>
      <w:r w:rsidR="00A22A07">
        <w:rPr>
          <w:rFonts w:ascii="Times New Roman" w:hAnsi="Times New Roman"/>
          <w:sz w:val="24"/>
          <w:szCs w:val="24"/>
        </w:rPr>
        <w:t>)</w:t>
      </w:r>
    </w:p>
    <w:p w14:paraId="0AD25A03" w14:textId="44E9525D" w:rsidR="00E84C8B" w:rsidRPr="00A22A07" w:rsidRDefault="00E84C8B" w:rsidP="00BF5520">
      <w:pPr>
        <w:pStyle w:val="ListParagraph"/>
        <w:numPr>
          <w:ilvl w:val="0"/>
          <w:numId w:val="2"/>
        </w:numPr>
        <w:spacing w:after="0" w:line="360" w:lineRule="auto"/>
        <w:jc w:val="both"/>
        <w:rPr>
          <w:rFonts w:ascii="Times New Roman" w:hAnsi="Times New Roman"/>
          <w:b/>
          <w:sz w:val="24"/>
          <w:szCs w:val="24"/>
        </w:rPr>
      </w:pPr>
      <w:r w:rsidRPr="009B059B">
        <w:rPr>
          <w:rFonts w:ascii="Times New Roman" w:eastAsia="GulliverRM" w:hAnsi="Times New Roman"/>
          <w:color w:val="000000"/>
          <w:sz w:val="24"/>
          <w:szCs w:val="24"/>
        </w:rPr>
        <w:t xml:space="preserve">A. </w:t>
      </w:r>
      <w:proofErr w:type="spellStart"/>
      <w:r w:rsidRPr="009B059B">
        <w:rPr>
          <w:rFonts w:ascii="Times New Roman" w:eastAsia="GulliverRM" w:hAnsi="Times New Roman"/>
          <w:color w:val="000000"/>
          <w:sz w:val="24"/>
          <w:szCs w:val="24"/>
        </w:rPr>
        <w:t>Fujishima</w:t>
      </w:r>
      <w:proofErr w:type="spellEnd"/>
      <w:r w:rsidRPr="009B059B">
        <w:rPr>
          <w:rFonts w:ascii="Times New Roman" w:eastAsia="GulliverRM" w:hAnsi="Times New Roman"/>
          <w:color w:val="000000"/>
          <w:sz w:val="24"/>
          <w:szCs w:val="24"/>
        </w:rPr>
        <w:t xml:space="preserve">, X. Zhang, D.A. </w:t>
      </w:r>
      <w:proofErr w:type="spellStart"/>
      <w:r w:rsidRPr="009B059B">
        <w:rPr>
          <w:rFonts w:ascii="Times New Roman" w:eastAsia="GulliverRM" w:hAnsi="Times New Roman"/>
          <w:color w:val="000000"/>
          <w:sz w:val="24"/>
          <w:szCs w:val="24"/>
        </w:rPr>
        <w:t>Tryk</w:t>
      </w:r>
      <w:proofErr w:type="spellEnd"/>
      <w:r w:rsidRPr="009B059B">
        <w:rPr>
          <w:rFonts w:ascii="Times New Roman" w:eastAsia="GulliverRM" w:hAnsi="Times New Roman"/>
          <w:color w:val="000000"/>
          <w:sz w:val="24"/>
          <w:szCs w:val="24"/>
        </w:rPr>
        <w:t xml:space="preserve">, </w:t>
      </w:r>
      <w:r w:rsidRPr="006A46BD">
        <w:rPr>
          <w:rFonts w:ascii="Times New Roman" w:eastAsia="GulliverRM" w:hAnsi="Times New Roman"/>
          <w:i/>
          <w:color w:val="000000"/>
          <w:sz w:val="24"/>
          <w:szCs w:val="24"/>
        </w:rPr>
        <w:t>Surf. Sci. Rep</w:t>
      </w:r>
      <w:r w:rsidR="006A46BD">
        <w:rPr>
          <w:rFonts w:ascii="Times New Roman" w:eastAsia="GulliverRM" w:hAnsi="Times New Roman"/>
          <w:color w:val="000000"/>
          <w:sz w:val="24"/>
          <w:szCs w:val="24"/>
        </w:rPr>
        <w:t>.</w:t>
      </w:r>
      <w:r w:rsidRPr="009B059B">
        <w:rPr>
          <w:rFonts w:ascii="Times New Roman" w:eastAsia="GulliverRM" w:hAnsi="Times New Roman"/>
          <w:color w:val="000000"/>
          <w:sz w:val="24"/>
          <w:szCs w:val="24"/>
        </w:rPr>
        <w:t xml:space="preserve"> </w:t>
      </w:r>
      <w:r w:rsidRPr="009B059B">
        <w:rPr>
          <w:rFonts w:ascii="Times New Roman" w:eastAsia="GulliverRM" w:hAnsi="Times New Roman"/>
          <w:b/>
          <w:color w:val="000000"/>
          <w:sz w:val="24"/>
          <w:szCs w:val="24"/>
        </w:rPr>
        <w:t>63</w:t>
      </w:r>
      <w:r w:rsidRPr="009B059B">
        <w:rPr>
          <w:rFonts w:ascii="Times New Roman" w:eastAsia="GulliverRM" w:hAnsi="Times New Roman"/>
          <w:color w:val="000000"/>
          <w:sz w:val="24"/>
          <w:szCs w:val="24"/>
        </w:rPr>
        <w:t xml:space="preserve"> </w:t>
      </w:r>
      <w:r w:rsidR="006A46BD">
        <w:rPr>
          <w:rFonts w:ascii="Times New Roman" w:eastAsia="GulliverRM" w:hAnsi="Times New Roman"/>
          <w:color w:val="000000"/>
          <w:sz w:val="24"/>
          <w:szCs w:val="24"/>
        </w:rPr>
        <w:t xml:space="preserve">(2008) </w:t>
      </w:r>
      <w:r w:rsidR="006A46BD" w:rsidRPr="009B059B">
        <w:rPr>
          <w:rFonts w:ascii="Times New Roman" w:eastAsia="GulliverRM" w:hAnsi="Times New Roman"/>
          <w:color w:val="000000"/>
          <w:sz w:val="24"/>
          <w:szCs w:val="24"/>
        </w:rPr>
        <w:t>515</w:t>
      </w:r>
      <w:r w:rsidR="003744B2">
        <w:rPr>
          <w:rFonts w:ascii="Times New Roman" w:eastAsia="GulliverRM" w:hAnsi="Times New Roman"/>
          <w:color w:val="000000"/>
          <w:sz w:val="24"/>
          <w:szCs w:val="24"/>
        </w:rPr>
        <w:t xml:space="preserve"> (</w:t>
      </w:r>
      <w:hyperlink r:id="rId29" w:history="1">
        <w:r w:rsidR="00A22A07" w:rsidRPr="00DE59FB">
          <w:rPr>
            <w:rStyle w:val="Hyperlink"/>
            <w:rFonts w:ascii="Times New Roman" w:eastAsia="GulliverRM" w:hAnsi="Times New Roman"/>
            <w:sz w:val="24"/>
            <w:szCs w:val="24"/>
          </w:rPr>
          <w:t>https://doi.org/10.1016/j.surfrep.2008.10.001</w:t>
        </w:r>
      </w:hyperlink>
      <w:r w:rsidR="003744B2" w:rsidRPr="00A22A07">
        <w:rPr>
          <w:rFonts w:ascii="Times New Roman" w:eastAsia="GulliverRM" w:hAnsi="Times New Roman"/>
          <w:color w:val="000000"/>
          <w:sz w:val="24"/>
          <w:szCs w:val="24"/>
        </w:rPr>
        <w:t>)</w:t>
      </w:r>
    </w:p>
    <w:p w14:paraId="42D3E95A" w14:textId="438E8AD8" w:rsidR="00E84C8B" w:rsidRPr="00A22A07" w:rsidRDefault="00E84C8B" w:rsidP="00BF5520">
      <w:pPr>
        <w:numPr>
          <w:ilvl w:val="0"/>
          <w:numId w:val="2"/>
        </w:numPr>
        <w:spacing w:after="0" w:line="360" w:lineRule="auto"/>
        <w:jc w:val="both"/>
        <w:rPr>
          <w:rFonts w:ascii="Times New Roman" w:hAnsi="Times New Roman"/>
          <w:sz w:val="24"/>
          <w:szCs w:val="24"/>
        </w:rPr>
      </w:pPr>
      <w:r w:rsidRPr="009B059B">
        <w:rPr>
          <w:rFonts w:ascii="Times New Roman" w:hAnsi="Times New Roman"/>
          <w:sz w:val="24"/>
          <w:szCs w:val="24"/>
          <w:lang w:val="pt-BR"/>
        </w:rPr>
        <w:t xml:space="preserve">J. Saien, A.R. Soleymani, </w:t>
      </w:r>
      <w:r w:rsidRPr="006A46BD">
        <w:rPr>
          <w:rFonts w:ascii="Times New Roman" w:hAnsi="Times New Roman"/>
          <w:i/>
          <w:sz w:val="24"/>
          <w:szCs w:val="24"/>
          <w:lang w:val="pt-BR"/>
        </w:rPr>
        <w:t xml:space="preserve">J. Hazard. </w:t>
      </w:r>
      <w:r w:rsidRPr="006A46BD">
        <w:rPr>
          <w:rFonts w:ascii="Times New Roman" w:hAnsi="Times New Roman"/>
          <w:i/>
          <w:sz w:val="24"/>
          <w:szCs w:val="24"/>
        </w:rPr>
        <w:t>Mater</w:t>
      </w:r>
      <w:r w:rsidRPr="009B059B">
        <w:rPr>
          <w:rFonts w:ascii="Times New Roman" w:hAnsi="Times New Roman"/>
          <w:sz w:val="24"/>
          <w:szCs w:val="24"/>
        </w:rPr>
        <w:t xml:space="preserve">. </w:t>
      </w:r>
      <w:r w:rsidRPr="006A46BD">
        <w:rPr>
          <w:rFonts w:ascii="Times New Roman" w:hAnsi="Times New Roman"/>
          <w:b/>
          <w:sz w:val="24"/>
          <w:szCs w:val="24"/>
        </w:rPr>
        <w:t xml:space="preserve">144 </w:t>
      </w:r>
      <w:r w:rsidR="006A46BD">
        <w:rPr>
          <w:rFonts w:ascii="Times New Roman" w:hAnsi="Times New Roman"/>
          <w:sz w:val="24"/>
          <w:szCs w:val="24"/>
        </w:rPr>
        <w:t>(2007) 506</w:t>
      </w:r>
      <w:r w:rsidR="00BF5520">
        <w:rPr>
          <w:rFonts w:ascii="Times New Roman" w:hAnsi="Times New Roman"/>
          <w:sz w:val="24"/>
          <w:szCs w:val="24"/>
        </w:rPr>
        <w:t xml:space="preserve"> </w:t>
      </w:r>
      <w:r w:rsidR="00C723E8">
        <w:rPr>
          <w:rFonts w:ascii="Times New Roman" w:hAnsi="Times New Roman"/>
          <w:sz w:val="24"/>
          <w:szCs w:val="24"/>
        </w:rPr>
        <w:t>(</w:t>
      </w:r>
      <w:hyperlink r:id="rId30" w:history="1">
        <w:r w:rsidR="00A22A07" w:rsidRPr="00DE59FB">
          <w:rPr>
            <w:rStyle w:val="Hyperlink"/>
            <w:rFonts w:ascii="Times New Roman" w:hAnsi="Times New Roman"/>
            <w:sz w:val="24"/>
            <w:szCs w:val="24"/>
          </w:rPr>
          <w:t>https://doi.org/10.1016/j.jhazmat.2006.10.065</w:t>
        </w:r>
      </w:hyperlink>
      <w:r w:rsidR="00C723E8" w:rsidRPr="00A22A07">
        <w:rPr>
          <w:rFonts w:ascii="Times New Roman" w:hAnsi="Times New Roman"/>
          <w:sz w:val="24"/>
          <w:szCs w:val="24"/>
        </w:rPr>
        <w:t>)</w:t>
      </w:r>
    </w:p>
    <w:p w14:paraId="56ABE761" w14:textId="4E146EE6" w:rsidR="00E84C8B" w:rsidRPr="00BF5520" w:rsidRDefault="00E84C8B" w:rsidP="00BF5520">
      <w:pPr>
        <w:numPr>
          <w:ilvl w:val="0"/>
          <w:numId w:val="2"/>
        </w:numPr>
        <w:spacing w:after="0" w:line="360" w:lineRule="auto"/>
        <w:jc w:val="both"/>
        <w:rPr>
          <w:rFonts w:ascii="Times New Roman" w:hAnsi="Times New Roman"/>
          <w:sz w:val="24"/>
          <w:szCs w:val="24"/>
          <w:lang w:val="de-DE"/>
        </w:rPr>
      </w:pPr>
      <w:r w:rsidRPr="009B059B">
        <w:rPr>
          <w:rFonts w:ascii="Times New Roman" w:hAnsi="Times New Roman"/>
          <w:sz w:val="24"/>
          <w:szCs w:val="24"/>
        </w:rPr>
        <w:t xml:space="preserve">M. </w:t>
      </w:r>
      <w:proofErr w:type="spellStart"/>
      <w:r w:rsidRPr="009B059B">
        <w:rPr>
          <w:rFonts w:ascii="Times New Roman" w:hAnsi="Times New Roman"/>
          <w:sz w:val="24"/>
          <w:szCs w:val="24"/>
        </w:rPr>
        <w:t>Nikazar</w:t>
      </w:r>
      <w:r w:rsidR="00006CCF">
        <w:rPr>
          <w:rFonts w:ascii="Times New Roman" w:hAnsi="Times New Roman"/>
          <w:sz w:val="24"/>
          <w:szCs w:val="24"/>
        </w:rPr>
        <w:t>a</w:t>
      </w:r>
      <w:proofErr w:type="spellEnd"/>
      <w:r w:rsidRPr="009B059B">
        <w:rPr>
          <w:rFonts w:ascii="Times New Roman" w:hAnsi="Times New Roman"/>
          <w:sz w:val="24"/>
          <w:szCs w:val="24"/>
        </w:rPr>
        <w:t xml:space="preserve">, K. </w:t>
      </w:r>
      <w:proofErr w:type="spellStart"/>
      <w:r w:rsidRPr="009B059B">
        <w:rPr>
          <w:rFonts w:ascii="Times New Roman" w:hAnsi="Times New Roman"/>
          <w:sz w:val="24"/>
          <w:szCs w:val="24"/>
        </w:rPr>
        <w:t>Gholivand</w:t>
      </w:r>
      <w:proofErr w:type="spellEnd"/>
      <w:r w:rsidRPr="009B059B">
        <w:rPr>
          <w:rFonts w:ascii="Times New Roman" w:hAnsi="Times New Roman"/>
          <w:sz w:val="24"/>
          <w:szCs w:val="24"/>
        </w:rPr>
        <w:t xml:space="preserve">, K. </w:t>
      </w:r>
      <w:proofErr w:type="spellStart"/>
      <w:r w:rsidRPr="009B059B">
        <w:rPr>
          <w:rFonts w:ascii="Times New Roman" w:hAnsi="Times New Roman"/>
          <w:sz w:val="24"/>
          <w:szCs w:val="24"/>
        </w:rPr>
        <w:t>Mahanpoor</w:t>
      </w:r>
      <w:proofErr w:type="spellEnd"/>
      <w:r w:rsidRPr="009B059B">
        <w:rPr>
          <w:rFonts w:ascii="Times New Roman" w:hAnsi="Times New Roman"/>
          <w:sz w:val="24"/>
          <w:szCs w:val="24"/>
        </w:rPr>
        <w:t xml:space="preserve">, </w:t>
      </w:r>
      <w:proofErr w:type="spellStart"/>
      <w:r w:rsidRPr="006A46BD">
        <w:rPr>
          <w:rFonts w:ascii="Times New Roman" w:hAnsi="Times New Roman"/>
          <w:i/>
          <w:sz w:val="24"/>
          <w:szCs w:val="24"/>
        </w:rPr>
        <w:t>Kinet</w:t>
      </w:r>
      <w:proofErr w:type="spellEnd"/>
      <w:r w:rsidRPr="006A46BD">
        <w:rPr>
          <w:rFonts w:ascii="Times New Roman" w:hAnsi="Times New Roman"/>
          <w:i/>
          <w:sz w:val="24"/>
          <w:szCs w:val="24"/>
        </w:rPr>
        <w:t xml:space="preserve">. </w:t>
      </w:r>
      <w:proofErr w:type="spellStart"/>
      <w:r w:rsidRPr="006A46BD">
        <w:rPr>
          <w:rFonts w:ascii="Times New Roman" w:hAnsi="Times New Roman"/>
          <w:i/>
          <w:sz w:val="24"/>
          <w:szCs w:val="24"/>
        </w:rPr>
        <w:t>Catal</w:t>
      </w:r>
      <w:proofErr w:type="spellEnd"/>
      <w:r w:rsidRPr="009B059B">
        <w:rPr>
          <w:rFonts w:ascii="Times New Roman" w:hAnsi="Times New Roman"/>
          <w:sz w:val="24"/>
          <w:szCs w:val="24"/>
        </w:rPr>
        <w:t xml:space="preserve">. </w:t>
      </w:r>
      <w:r w:rsidRPr="006A46BD">
        <w:rPr>
          <w:rFonts w:ascii="Times New Roman" w:hAnsi="Times New Roman"/>
          <w:b/>
          <w:sz w:val="24"/>
          <w:szCs w:val="24"/>
          <w:lang w:val="de-DE"/>
        </w:rPr>
        <w:t>48</w:t>
      </w:r>
      <w:r w:rsidR="006A46BD">
        <w:rPr>
          <w:rFonts w:ascii="Times New Roman" w:hAnsi="Times New Roman"/>
          <w:sz w:val="24"/>
          <w:szCs w:val="24"/>
          <w:lang w:val="de-DE"/>
        </w:rPr>
        <w:t xml:space="preserve"> (2007) 214</w:t>
      </w:r>
      <w:r w:rsidR="00006CCF">
        <w:rPr>
          <w:rFonts w:ascii="Times New Roman" w:hAnsi="Times New Roman"/>
          <w:sz w:val="24"/>
          <w:szCs w:val="24"/>
          <w:lang w:val="de-DE"/>
        </w:rPr>
        <w:t xml:space="preserve"> (</w:t>
      </w:r>
      <w:hyperlink r:id="rId31" w:history="1">
        <w:r w:rsidR="00BF5520" w:rsidRPr="00DE59FB">
          <w:rPr>
            <w:rStyle w:val="Hyperlink"/>
            <w:rFonts w:ascii="Times New Roman" w:hAnsi="Times New Roman"/>
            <w:sz w:val="24"/>
            <w:szCs w:val="24"/>
            <w:lang w:val="de-DE"/>
          </w:rPr>
          <w:t>http://</w:t>
        </w:r>
        <w:r w:rsidR="00BF5520" w:rsidRPr="00DE59FB">
          <w:rPr>
            <w:rStyle w:val="Hyperlink"/>
            <w:rFonts w:ascii="Times New Roman" w:hAnsi="Times New Roman"/>
            <w:sz w:val="24"/>
            <w:szCs w:val="24"/>
          </w:rPr>
          <w:t>doi.org/10.1134/S002315840702005X</w:t>
        </w:r>
      </w:hyperlink>
      <w:r w:rsidR="00006CCF" w:rsidRPr="00BF5520">
        <w:rPr>
          <w:rFonts w:ascii="Times New Roman" w:hAnsi="Times New Roman"/>
          <w:sz w:val="24"/>
          <w:szCs w:val="24"/>
        </w:rPr>
        <w:t>)</w:t>
      </w:r>
    </w:p>
    <w:p w14:paraId="1BD84B3C" w14:textId="1161EF5C" w:rsidR="00E84C8B" w:rsidRPr="00BF5520" w:rsidRDefault="00E84C8B" w:rsidP="00BF5520">
      <w:pPr>
        <w:numPr>
          <w:ilvl w:val="0"/>
          <w:numId w:val="2"/>
        </w:numPr>
        <w:spacing w:after="0" w:line="360" w:lineRule="auto"/>
        <w:jc w:val="both"/>
        <w:rPr>
          <w:rFonts w:ascii="Times New Roman" w:hAnsi="Times New Roman"/>
          <w:sz w:val="24"/>
          <w:szCs w:val="24"/>
          <w:lang w:val="pl-PL"/>
        </w:rPr>
      </w:pPr>
      <w:r w:rsidRPr="009B059B">
        <w:rPr>
          <w:rFonts w:ascii="Times New Roman" w:hAnsi="Times New Roman"/>
          <w:sz w:val="24"/>
          <w:szCs w:val="24"/>
          <w:lang w:val="pl-PL"/>
        </w:rPr>
        <w:t xml:space="preserve">M.A. Nawi, S.M. Zain, </w:t>
      </w:r>
      <w:r w:rsidRPr="006A46BD">
        <w:rPr>
          <w:rFonts w:ascii="Times New Roman" w:hAnsi="Times New Roman"/>
          <w:i/>
          <w:sz w:val="24"/>
          <w:szCs w:val="24"/>
          <w:lang w:val="pl-PL"/>
        </w:rPr>
        <w:t xml:space="preserve">Appl. </w:t>
      </w:r>
      <w:r w:rsidRPr="006A46BD">
        <w:rPr>
          <w:rFonts w:ascii="Times New Roman" w:hAnsi="Times New Roman"/>
          <w:i/>
          <w:sz w:val="24"/>
          <w:szCs w:val="24"/>
          <w:lang w:val="de-DE"/>
        </w:rPr>
        <w:t>Surf. Sci</w:t>
      </w:r>
      <w:r w:rsidRPr="009B059B">
        <w:rPr>
          <w:rFonts w:ascii="Times New Roman" w:hAnsi="Times New Roman"/>
          <w:sz w:val="24"/>
          <w:szCs w:val="24"/>
          <w:lang w:val="de-DE"/>
        </w:rPr>
        <w:t xml:space="preserve">. </w:t>
      </w:r>
      <w:r w:rsidRPr="006A46BD">
        <w:rPr>
          <w:rFonts w:ascii="Times New Roman" w:hAnsi="Times New Roman"/>
          <w:b/>
          <w:sz w:val="24"/>
          <w:szCs w:val="24"/>
          <w:lang w:val="de-DE"/>
        </w:rPr>
        <w:t>258</w:t>
      </w:r>
      <w:r w:rsidRPr="009B059B">
        <w:rPr>
          <w:rFonts w:ascii="Times New Roman" w:hAnsi="Times New Roman"/>
          <w:sz w:val="24"/>
          <w:szCs w:val="24"/>
          <w:lang w:val="de-DE"/>
        </w:rPr>
        <w:t xml:space="preserve"> (2012) 6148</w:t>
      </w:r>
      <w:r w:rsidR="00006CCF">
        <w:rPr>
          <w:rFonts w:ascii="Times New Roman" w:hAnsi="Times New Roman"/>
          <w:sz w:val="24"/>
          <w:szCs w:val="24"/>
          <w:lang w:val="de-DE"/>
        </w:rPr>
        <w:t xml:space="preserve"> (</w:t>
      </w:r>
      <w:hyperlink r:id="rId32" w:history="1">
        <w:r w:rsidR="00BF5520" w:rsidRPr="00DE59FB">
          <w:rPr>
            <w:rStyle w:val="Hyperlink"/>
            <w:rFonts w:ascii="Times New Roman" w:hAnsi="Times New Roman"/>
            <w:sz w:val="24"/>
            <w:szCs w:val="24"/>
            <w:lang w:val="de-DE"/>
          </w:rPr>
          <w:t>https://doi.org/10.1016/j.apsusc.2012.03.024</w:t>
        </w:r>
      </w:hyperlink>
      <w:r w:rsidR="00BF5520">
        <w:rPr>
          <w:rFonts w:ascii="Times New Roman" w:hAnsi="Times New Roman"/>
          <w:sz w:val="24"/>
          <w:szCs w:val="24"/>
          <w:lang w:val="de-DE"/>
        </w:rPr>
        <w:t>)</w:t>
      </w:r>
    </w:p>
    <w:p w14:paraId="53CAEBDA" w14:textId="39CE4E08" w:rsidR="00E84C8B" w:rsidRPr="00BF5520" w:rsidRDefault="00E84C8B" w:rsidP="00BF5520">
      <w:pPr>
        <w:numPr>
          <w:ilvl w:val="0"/>
          <w:numId w:val="2"/>
        </w:numPr>
        <w:spacing w:after="0" w:line="360" w:lineRule="auto"/>
        <w:jc w:val="both"/>
        <w:rPr>
          <w:rFonts w:ascii="Times New Roman" w:hAnsi="Times New Roman"/>
          <w:sz w:val="24"/>
          <w:szCs w:val="24"/>
          <w:lang w:val="pl-PL"/>
        </w:rPr>
      </w:pPr>
      <w:r w:rsidRPr="00F7352B">
        <w:rPr>
          <w:rFonts w:ascii="Times New Roman" w:hAnsi="Times New Roman"/>
          <w:sz w:val="24"/>
          <w:szCs w:val="24"/>
        </w:rPr>
        <w:t xml:space="preserve">A. Bhattacharyya, S. </w:t>
      </w:r>
      <w:proofErr w:type="spellStart"/>
      <w:r w:rsidRPr="00F7352B">
        <w:rPr>
          <w:rFonts w:ascii="Times New Roman" w:hAnsi="Times New Roman"/>
          <w:sz w:val="24"/>
          <w:szCs w:val="24"/>
        </w:rPr>
        <w:t>Kawi</w:t>
      </w:r>
      <w:proofErr w:type="spellEnd"/>
      <w:r w:rsidRPr="00F7352B">
        <w:rPr>
          <w:rFonts w:ascii="Times New Roman" w:hAnsi="Times New Roman"/>
          <w:sz w:val="24"/>
          <w:szCs w:val="24"/>
        </w:rPr>
        <w:t xml:space="preserve">, M.B. Ray, </w:t>
      </w:r>
      <w:proofErr w:type="spellStart"/>
      <w:r w:rsidRPr="00F7352B">
        <w:rPr>
          <w:rFonts w:ascii="Times New Roman" w:hAnsi="Times New Roman"/>
          <w:i/>
          <w:sz w:val="24"/>
          <w:szCs w:val="24"/>
        </w:rPr>
        <w:t>Catal</w:t>
      </w:r>
      <w:proofErr w:type="spellEnd"/>
      <w:r w:rsidRPr="00F7352B">
        <w:rPr>
          <w:rFonts w:ascii="Times New Roman" w:hAnsi="Times New Roman"/>
          <w:i/>
          <w:sz w:val="24"/>
          <w:szCs w:val="24"/>
        </w:rPr>
        <w:t xml:space="preserve">. </w:t>
      </w:r>
      <w:r w:rsidRPr="006A46BD">
        <w:rPr>
          <w:rFonts w:ascii="Times New Roman" w:hAnsi="Times New Roman"/>
          <w:i/>
          <w:sz w:val="24"/>
          <w:szCs w:val="24"/>
          <w:lang w:val="pl-PL"/>
        </w:rPr>
        <w:t>Today</w:t>
      </w:r>
      <w:r w:rsidRPr="009B059B">
        <w:rPr>
          <w:rFonts w:ascii="Times New Roman" w:hAnsi="Times New Roman"/>
          <w:sz w:val="24"/>
          <w:szCs w:val="24"/>
          <w:lang w:val="pl-PL"/>
        </w:rPr>
        <w:t xml:space="preserve"> </w:t>
      </w:r>
      <w:r w:rsidRPr="006A46BD">
        <w:rPr>
          <w:rFonts w:ascii="Times New Roman" w:hAnsi="Times New Roman"/>
          <w:b/>
          <w:sz w:val="24"/>
          <w:szCs w:val="24"/>
          <w:lang w:val="pl-PL"/>
        </w:rPr>
        <w:t>98</w:t>
      </w:r>
      <w:r w:rsidR="006A46BD">
        <w:rPr>
          <w:rFonts w:ascii="Times New Roman" w:hAnsi="Times New Roman"/>
          <w:sz w:val="24"/>
          <w:szCs w:val="24"/>
          <w:lang w:val="pl-PL"/>
        </w:rPr>
        <w:t xml:space="preserve"> (2004) 431</w:t>
      </w:r>
      <w:r w:rsidR="00006CCF">
        <w:rPr>
          <w:rFonts w:ascii="Times New Roman" w:hAnsi="Times New Roman"/>
          <w:sz w:val="24"/>
          <w:szCs w:val="24"/>
          <w:lang w:val="pl-PL"/>
        </w:rPr>
        <w:t xml:space="preserve"> (</w:t>
      </w:r>
      <w:hyperlink r:id="rId33" w:history="1">
        <w:r w:rsidR="00BF5520" w:rsidRPr="00DE59FB">
          <w:rPr>
            <w:rStyle w:val="Hyperlink"/>
            <w:rFonts w:ascii="Times New Roman" w:hAnsi="Times New Roman"/>
            <w:sz w:val="24"/>
            <w:szCs w:val="24"/>
            <w:lang w:val="pl-PL"/>
          </w:rPr>
          <w:t>http://</w:t>
        </w:r>
        <w:r w:rsidR="00BF5520" w:rsidRPr="00DE59FB">
          <w:rPr>
            <w:rStyle w:val="Hyperlink"/>
            <w:rFonts w:ascii="Times New Roman" w:hAnsi="Times New Roman"/>
            <w:sz w:val="24"/>
            <w:szCs w:val="24"/>
          </w:rPr>
          <w:t>doi.org/10.1016/j.cattod.2004.08.010</w:t>
        </w:r>
      </w:hyperlink>
      <w:r w:rsidR="00BF5520">
        <w:rPr>
          <w:rFonts w:ascii="Times New Roman" w:hAnsi="Times New Roman"/>
          <w:sz w:val="24"/>
          <w:szCs w:val="24"/>
          <w:lang w:val="pl-PL"/>
        </w:rPr>
        <w:t>)</w:t>
      </w:r>
    </w:p>
    <w:p w14:paraId="2AC6E6BC" w14:textId="32629B50" w:rsidR="00E84C8B" w:rsidRPr="00BF5520" w:rsidRDefault="00E84C8B" w:rsidP="00BF5520">
      <w:pPr>
        <w:numPr>
          <w:ilvl w:val="0"/>
          <w:numId w:val="2"/>
        </w:numPr>
        <w:spacing w:after="0" w:line="360" w:lineRule="auto"/>
        <w:jc w:val="both"/>
        <w:rPr>
          <w:rFonts w:ascii="Times New Roman" w:hAnsi="Times New Roman"/>
          <w:sz w:val="24"/>
          <w:szCs w:val="24"/>
          <w:lang w:val="pl-PL"/>
        </w:rPr>
      </w:pPr>
      <w:r w:rsidRPr="009B059B">
        <w:rPr>
          <w:rFonts w:ascii="Times New Roman" w:hAnsi="Times New Roman"/>
          <w:sz w:val="24"/>
          <w:szCs w:val="24"/>
          <w:lang w:val="pl-PL"/>
        </w:rPr>
        <w:t xml:space="preserve">N.M. Mahmoodi, B. Hayati, M. Arami, H. Bahrami, </w:t>
      </w:r>
      <w:r w:rsidRPr="006A46BD">
        <w:rPr>
          <w:rFonts w:ascii="Times New Roman" w:hAnsi="Times New Roman"/>
          <w:i/>
          <w:sz w:val="24"/>
          <w:szCs w:val="24"/>
          <w:lang w:val="pl-PL"/>
        </w:rPr>
        <w:t>Desalination</w:t>
      </w:r>
      <w:r w:rsidRPr="009B059B">
        <w:rPr>
          <w:rFonts w:ascii="Times New Roman" w:hAnsi="Times New Roman"/>
          <w:sz w:val="24"/>
          <w:szCs w:val="24"/>
          <w:lang w:val="pl-PL"/>
        </w:rPr>
        <w:t xml:space="preserve"> </w:t>
      </w:r>
      <w:r w:rsidRPr="006A46BD">
        <w:rPr>
          <w:rFonts w:ascii="Times New Roman" w:hAnsi="Times New Roman"/>
          <w:b/>
          <w:sz w:val="24"/>
          <w:szCs w:val="24"/>
          <w:lang w:val="pl-PL"/>
        </w:rPr>
        <w:t>275</w:t>
      </w:r>
      <w:r w:rsidR="006A46BD">
        <w:rPr>
          <w:rFonts w:ascii="Times New Roman" w:hAnsi="Times New Roman"/>
          <w:sz w:val="24"/>
          <w:szCs w:val="24"/>
          <w:lang w:val="pl-PL"/>
        </w:rPr>
        <w:t xml:space="preserve"> (2011) 93</w:t>
      </w:r>
      <w:r w:rsidR="000414F7">
        <w:rPr>
          <w:rFonts w:ascii="Times New Roman" w:hAnsi="Times New Roman"/>
          <w:sz w:val="24"/>
          <w:szCs w:val="24"/>
          <w:lang w:val="pl-PL"/>
        </w:rPr>
        <w:t xml:space="preserve"> (</w:t>
      </w:r>
      <w:hyperlink r:id="rId34" w:history="1">
        <w:r w:rsidR="00BF5520" w:rsidRPr="00DE59FB">
          <w:rPr>
            <w:rStyle w:val="Hyperlink"/>
            <w:rFonts w:ascii="Times New Roman" w:hAnsi="Times New Roman"/>
            <w:sz w:val="24"/>
            <w:szCs w:val="24"/>
            <w:lang w:val="pl-PL"/>
          </w:rPr>
          <w:t>https://doi.org/10.1016/j.desal.2011.02.034</w:t>
        </w:r>
      </w:hyperlink>
      <w:r w:rsidR="000414F7" w:rsidRPr="00BF5520">
        <w:rPr>
          <w:rFonts w:ascii="Times New Roman" w:hAnsi="Times New Roman"/>
          <w:sz w:val="24"/>
          <w:szCs w:val="24"/>
          <w:lang w:val="pl-PL"/>
        </w:rPr>
        <w:t>)</w:t>
      </w:r>
    </w:p>
    <w:p w14:paraId="2B8E7A4A" w14:textId="57CFE9C4" w:rsidR="00E84C8B" w:rsidRPr="00116005" w:rsidRDefault="00E84C8B" w:rsidP="00116005">
      <w:pPr>
        <w:numPr>
          <w:ilvl w:val="0"/>
          <w:numId w:val="2"/>
        </w:numPr>
        <w:spacing w:after="0" w:line="360" w:lineRule="auto"/>
        <w:jc w:val="both"/>
        <w:rPr>
          <w:rFonts w:ascii="Times New Roman" w:hAnsi="Times New Roman"/>
          <w:sz w:val="24"/>
          <w:szCs w:val="24"/>
          <w:lang w:val="pl-PL"/>
        </w:rPr>
      </w:pPr>
      <w:r w:rsidRPr="00F7352B">
        <w:rPr>
          <w:rFonts w:ascii="Times New Roman" w:hAnsi="Times New Roman"/>
          <w:sz w:val="24"/>
          <w:szCs w:val="24"/>
        </w:rPr>
        <w:t xml:space="preserve">S.A. </w:t>
      </w:r>
      <w:proofErr w:type="spellStart"/>
      <w:r w:rsidRPr="00F7352B">
        <w:rPr>
          <w:rFonts w:ascii="Times New Roman" w:hAnsi="Times New Roman"/>
          <w:sz w:val="24"/>
          <w:szCs w:val="24"/>
        </w:rPr>
        <w:t>Elfeky</w:t>
      </w:r>
      <w:proofErr w:type="spellEnd"/>
      <w:r w:rsidRPr="00F7352B">
        <w:rPr>
          <w:rFonts w:ascii="Times New Roman" w:hAnsi="Times New Roman"/>
          <w:sz w:val="24"/>
          <w:szCs w:val="24"/>
        </w:rPr>
        <w:t xml:space="preserve">, A. A. Al </w:t>
      </w:r>
      <w:proofErr w:type="spellStart"/>
      <w:r w:rsidRPr="00F7352B">
        <w:rPr>
          <w:rFonts w:ascii="Times New Roman" w:hAnsi="Times New Roman"/>
          <w:sz w:val="24"/>
          <w:szCs w:val="24"/>
        </w:rPr>
        <w:t>Sherbini</w:t>
      </w:r>
      <w:proofErr w:type="spellEnd"/>
      <w:r w:rsidRPr="00F7352B">
        <w:rPr>
          <w:rFonts w:ascii="Times New Roman" w:hAnsi="Times New Roman"/>
          <w:sz w:val="24"/>
          <w:szCs w:val="24"/>
        </w:rPr>
        <w:t xml:space="preserve">, </w:t>
      </w:r>
      <w:proofErr w:type="spellStart"/>
      <w:r w:rsidRPr="00F7352B">
        <w:rPr>
          <w:rFonts w:ascii="Times New Roman" w:hAnsi="Times New Roman"/>
          <w:i/>
          <w:sz w:val="24"/>
          <w:szCs w:val="24"/>
        </w:rPr>
        <w:t>Kinet</w:t>
      </w:r>
      <w:proofErr w:type="spellEnd"/>
      <w:r w:rsidRPr="00F7352B">
        <w:rPr>
          <w:rFonts w:ascii="Times New Roman" w:hAnsi="Times New Roman"/>
          <w:i/>
          <w:sz w:val="24"/>
          <w:szCs w:val="24"/>
        </w:rPr>
        <w:t xml:space="preserve">. </w:t>
      </w:r>
      <w:proofErr w:type="spellStart"/>
      <w:r w:rsidRPr="00F7352B">
        <w:rPr>
          <w:rFonts w:ascii="Times New Roman" w:hAnsi="Times New Roman"/>
          <w:i/>
          <w:sz w:val="24"/>
          <w:szCs w:val="24"/>
        </w:rPr>
        <w:t>Catal</w:t>
      </w:r>
      <w:proofErr w:type="spellEnd"/>
      <w:r w:rsidRPr="00F7352B">
        <w:rPr>
          <w:rFonts w:ascii="Times New Roman" w:hAnsi="Times New Roman"/>
          <w:sz w:val="24"/>
          <w:szCs w:val="24"/>
        </w:rPr>
        <w:t xml:space="preserve">. </w:t>
      </w:r>
      <w:r w:rsidRPr="006A46BD">
        <w:rPr>
          <w:rFonts w:ascii="Times New Roman" w:hAnsi="Times New Roman"/>
          <w:b/>
          <w:sz w:val="24"/>
          <w:szCs w:val="24"/>
          <w:lang w:val="pl-PL"/>
        </w:rPr>
        <w:t>52</w:t>
      </w:r>
      <w:r w:rsidRPr="009B059B">
        <w:rPr>
          <w:rFonts w:ascii="Times New Roman" w:hAnsi="Times New Roman"/>
          <w:sz w:val="24"/>
          <w:szCs w:val="24"/>
          <w:lang w:val="pl-PL"/>
        </w:rPr>
        <w:t xml:space="preserve"> (2011) 391</w:t>
      </w:r>
      <w:r w:rsidR="00116005">
        <w:rPr>
          <w:rFonts w:ascii="Times New Roman" w:hAnsi="Times New Roman"/>
          <w:sz w:val="24"/>
          <w:szCs w:val="24"/>
          <w:lang w:val="pl-PL"/>
        </w:rPr>
        <w:t xml:space="preserve"> </w:t>
      </w:r>
      <w:r w:rsidR="00006CCF" w:rsidRPr="00116005">
        <w:rPr>
          <w:rFonts w:ascii="Times New Roman" w:hAnsi="Times New Roman"/>
          <w:sz w:val="24"/>
          <w:szCs w:val="24"/>
          <w:lang w:val="pl-PL"/>
        </w:rPr>
        <w:t>(</w:t>
      </w:r>
      <w:hyperlink r:id="rId35" w:history="1">
        <w:r w:rsidR="00116005" w:rsidRPr="00116005">
          <w:rPr>
            <w:rStyle w:val="Hyperlink"/>
            <w:rFonts w:ascii="Times New Roman" w:hAnsi="Times New Roman"/>
            <w:sz w:val="24"/>
            <w:szCs w:val="24"/>
            <w:lang w:val="pl-PL"/>
          </w:rPr>
          <w:t>http://doi.org/</w:t>
        </w:r>
        <w:r w:rsidR="00116005" w:rsidRPr="00116005">
          <w:rPr>
            <w:rStyle w:val="Hyperlink"/>
            <w:rFonts w:ascii="Times New Roman" w:hAnsi="Times New Roman"/>
            <w:sz w:val="24"/>
            <w:szCs w:val="24"/>
          </w:rPr>
          <w:t>10.1134/S0023158411030037</w:t>
        </w:r>
      </w:hyperlink>
      <w:r w:rsidR="00116005" w:rsidRPr="00116005">
        <w:rPr>
          <w:rFonts w:ascii="Times New Roman" w:hAnsi="Times New Roman"/>
          <w:sz w:val="24"/>
          <w:szCs w:val="24"/>
          <w:lang w:val="pl-PL"/>
        </w:rPr>
        <w:t>)</w:t>
      </w:r>
    </w:p>
    <w:p w14:paraId="13F62102" w14:textId="06BEE959" w:rsidR="00E84C8B" w:rsidRPr="00116005" w:rsidRDefault="00E84C8B" w:rsidP="00116005">
      <w:pPr>
        <w:numPr>
          <w:ilvl w:val="0"/>
          <w:numId w:val="2"/>
        </w:numPr>
        <w:spacing w:after="0" w:line="360" w:lineRule="auto"/>
        <w:jc w:val="both"/>
        <w:rPr>
          <w:rFonts w:ascii="Times New Roman" w:hAnsi="Times New Roman"/>
          <w:sz w:val="24"/>
          <w:szCs w:val="24"/>
          <w:lang w:val="pl-PL"/>
        </w:rPr>
      </w:pPr>
      <w:r w:rsidRPr="00F7352B">
        <w:rPr>
          <w:rFonts w:ascii="Times New Roman" w:hAnsi="Times New Roman"/>
          <w:sz w:val="24"/>
          <w:szCs w:val="24"/>
        </w:rPr>
        <w:t xml:space="preserve">B. </w:t>
      </w:r>
      <w:proofErr w:type="spellStart"/>
      <w:r w:rsidRPr="00F7352B">
        <w:rPr>
          <w:rFonts w:ascii="Times New Roman" w:hAnsi="Times New Roman"/>
          <w:sz w:val="24"/>
          <w:szCs w:val="24"/>
        </w:rPr>
        <w:t>Damardji</w:t>
      </w:r>
      <w:proofErr w:type="spellEnd"/>
      <w:r w:rsidRPr="00F7352B">
        <w:rPr>
          <w:rFonts w:ascii="Times New Roman" w:hAnsi="Times New Roman"/>
          <w:sz w:val="24"/>
          <w:szCs w:val="24"/>
        </w:rPr>
        <w:t xml:space="preserve">, H. </w:t>
      </w:r>
      <w:proofErr w:type="spellStart"/>
      <w:r w:rsidRPr="00F7352B">
        <w:rPr>
          <w:rFonts w:ascii="Times New Roman" w:hAnsi="Times New Roman"/>
          <w:sz w:val="24"/>
          <w:szCs w:val="24"/>
        </w:rPr>
        <w:t>Khalaf</w:t>
      </w:r>
      <w:proofErr w:type="spellEnd"/>
      <w:r w:rsidRPr="00F7352B">
        <w:rPr>
          <w:rFonts w:ascii="Times New Roman" w:hAnsi="Times New Roman"/>
          <w:sz w:val="24"/>
          <w:szCs w:val="24"/>
        </w:rPr>
        <w:t xml:space="preserve">, L. </w:t>
      </w:r>
      <w:proofErr w:type="spellStart"/>
      <w:r w:rsidRPr="00F7352B">
        <w:rPr>
          <w:rFonts w:ascii="Times New Roman" w:hAnsi="Times New Roman"/>
          <w:sz w:val="24"/>
          <w:szCs w:val="24"/>
        </w:rPr>
        <w:t>Duclaux</w:t>
      </w:r>
      <w:proofErr w:type="spellEnd"/>
      <w:r w:rsidRPr="00F7352B">
        <w:rPr>
          <w:rFonts w:ascii="Times New Roman" w:hAnsi="Times New Roman"/>
          <w:sz w:val="24"/>
          <w:szCs w:val="24"/>
        </w:rPr>
        <w:t xml:space="preserve">, B. David, </w:t>
      </w:r>
      <w:r w:rsidRPr="00F7352B">
        <w:rPr>
          <w:rFonts w:ascii="Times New Roman" w:hAnsi="Times New Roman"/>
          <w:i/>
          <w:sz w:val="24"/>
          <w:szCs w:val="24"/>
        </w:rPr>
        <w:t xml:space="preserve">Appl. </w:t>
      </w:r>
      <w:r w:rsidRPr="006A46BD">
        <w:rPr>
          <w:rFonts w:ascii="Times New Roman" w:hAnsi="Times New Roman"/>
          <w:i/>
          <w:sz w:val="24"/>
          <w:szCs w:val="24"/>
          <w:lang w:val="pl-PL"/>
        </w:rPr>
        <w:t>Clay Sci</w:t>
      </w:r>
      <w:r w:rsidRPr="009B059B">
        <w:rPr>
          <w:rFonts w:ascii="Times New Roman" w:hAnsi="Times New Roman"/>
          <w:sz w:val="24"/>
          <w:szCs w:val="24"/>
          <w:lang w:val="pl-PL"/>
        </w:rPr>
        <w:t xml:space="preserve">. </w:t>
      </w:r>
      <w:r w:rsidRPr="006A46BD">
        <w:rPr>
          <w:rFonts w:ascii="Times New Roman" w:hAnsi="Times New Roman"/>
          <w:b/>
          <w:sz w:val="24"/>
          <w:szCs w:val="24"/>
          <w:lang w:val="pl-PL"/>
        </w:rPr>
        <w:t>44</w:t>
      </w:r>
      <w:r w:rsidRPr="009B059B">
        <w:rPr>
          <w:rFonts w:ascii="Times New Roman" w:hAnsi="Times New Roman"/>
          <w:sz w:val="24"/>
          <w:szCs w:val="24"/>
          <w:lang w:val="pl-PL"/>
        </w:rPr>
        <w:t xml:space="preserve"> (2009) 201</w:t>
      </w:r>
      <w:r w:rsidR="00262753">
        <w:rPr>
          <w:rFonts w:ascii="Times New Roman" w:hAnsi="Times New Roman"/>
          <w:sz w:val="24"/>
          <w:szCs w:val="24"/>
          <w:lang w:val="pl-PL"/>
        </w:rPr>
        <w:t xml:space="preserve"> (</w:t>
      </w:r>
      <w:hyperlink r:id="rId36" w:history="1">
        <w:r w:rsidR="00116005" w:rsidRPr="001C644F">
          <w:rPr>
            <w:rStyle w:val="Hyperlink"/>
            <w:rFonts w:ascii="Times New Roman" w:hAnsi="Times New Roman"/>
            <w:sz w:val="24"/>
            <w:szCs w:val="24"/>
            <w:lang w:val="pl-PL"/>
          </w:rPr>
          <w:t>https://doi.org/10.1016/j.clay.2008.12.010</w:t>
        </w:r>
      </w:hyperlink>
      <w:r w:rsidR="00116005">
        <w:rPr>
          <w:rFonts w:ascii="Times New Roman" w:hAnsi="Times New Roman"/>
          <w:sz w:val="24"/>
          <w:szCs w:val="24"/>
          <w:lang w:val="pl-PL"/>
        </w:rPr>
        <w:t>)</w:t>
      </w:r>
    </w:p>
    <w:p w14:paraId="650ABD31" w14:textId="0BACAC38" w:rsidR="00116005" w:rsidRDefault="00E84C8B" w:rsidP="00BF5520">
      <w:pPr>
        <w:numPr>
          <w:ilvl w:val="0"/>
          <w:numId w:val="2"/>
        </w:numPr>
        <w:spacing w:after="0" w:line="360" w:lineRule="auto"/>
        <w:jc w:val="both"/>
        <w:rPr>
          <w:rFonts w:ascii="Times New Roman" w:hAnsi="Times New Roman"/>
          <w:sz w:val="24"/>
          <w:szCs w:val="24"/>
        </w:rPr>
      </w:pPr>
      <w:r w:rsidRPr="009B059B">
        <w:rPr>
          <w:rFonts w:ascii="Times New Roman" w:hAnsi="Times New Roman"/>
          <w:sz w:val="24"/>
          <w:szCs w:val="24"/>
        </w:rPr>
        <w:t xml:space="preserve">J.S. </w:t>
      </w:r>
      <w:proofErr w:type="spellStart"/>
      <w:r w:rsidRPr="009B059B">
        <w:rPr>
          <w:rFonts w:ascii="Times New Roman" w:hAnsi="Times New Roman"/>
          <w:sz w:val="24"/>
          <w:szCs w:val="24"/>
        </w:rPr>
        <w:t>Im</w:t>
      </w:r>
      <w:proofErr w:type="spellEnd"/>
      <w:r w:rsidRPr="009B059B">
        <w:rPr>
          <w:rFonts w:ascii="Times New Roman" w:hAnsi="Times New Roman"/>
          <w:sz w:val="24"/>
          <w:szCs w:val="24"/>
        </w:rPr>
        <w:t xml:space="preserve">, B.C. </w:t>
      </w:r>
      <w:proofErr w:type="spellStart"/>
      <w:r w:rsidRPr="009B059B">
        <w:rPr>
          <w:rFonts w:ascii="Times New Roman" w:hAnsi="Times New Roman"/>
          <w:sz w:val="24"/>
          <w:szCs w:val="24"/>
        </w:rPr>
        <w:t>Bai</w:t>
      </w:r>
      <w:proofErr w:type="spellEnd"/>
      <w:r w:rsidRPr="009B059B">
        <w:rPr>
          <w:rFonts w:ascii="Times New Roman" w:hAnsi="Times New Roman"/>
          <w:sz w:val="24"/>
          <w:szCs w:val="24"/>
        </w:rPr>
        <w:t xml:space="preserve">, S.J. In, Y.S. Lee, </w:t>
      </w:r>
      <w:r w:rsidRPr="006A46BD">
        <w:rPr>
          <w:rFonts w:ascii="Times New Roman" w:hAnsi="Times New Roman"/>
          <w:i/>
          <w:sz w:val="24"/>
          <w:szCs w:val="24"/>
        </w:rPr>
        <w:t xml:space="preserve">J. Colloid </w:t>
      </w:r>
      <w:proofErr w:type="spellStart"/>
      <w:r w:rsidRPr="006A46BD">
        <w:rPr>
          <w:rFonts w:ascii="Times New Roman" w:hAnsi="Times New Roman"/>
          <w:i/>
          <w:sz w:val="24"/>
          <w:szCs w:val="24"/>
        </w:rPr>
        <w:t>Interf</w:t>
      </w:r>
      <w:proofErr w:type="spellEnd"/>
      <w:r w:rsidRPr="006A46BD">
        <w:rPr>
          <w:rFonts w:ascii="Times New Roman" w:hAnsi="Times New Roman"/>
          <w:i/>
          <w:sz w:val="24"/>
          <w:szCs w:val="24"/>
        </w:rPr>
        <w:t>. Sci</w:t>
      </w:r>
      <w:r w:rsidRPr="009B059B">
        <w:rPr>
          <w:rFonts w:ascii="Times New Roman" w:hAnsi="Times New Roman"/>
          <w:sz w:val="24"/>
          <w:szCs w:val="24"/>
        </w:rPr>
        <w:t xml:space="preserve">. </w:t>
      </w:r>
      <w:r w:rsidRPr="006A46BD">
        <w:rPr>
          <w:rFonts w:ascii="Times New Roman" w:hAnsi="Times New Roman"/>
          <w:b/>
          <w:sz w:val="24"/>
          <w:szCs w:val="24"/>
        </w:rPr>
        <w:t>346</w:t>
      </w:r>
      <w:r w:rsidRPr="009B059B">
        <w:rPr>
          <w:rFonts w:ascii="Times New Roman" w:hAnsi="Times New Roman"/>
          <w:sz w:val="24"/>
          <w:szCs w:val="24"/>
        </w:rPr>
        <w:t xml:space="preserve"> (2010) 216</w:t>
      </w:r>
      <w:r w:rsidR="00DB069C">
        <w:rPr>
          <w:rFonts w:ascii="Times New Roman" w:hAnsi="Times New Roman"/>
          <w:sz w:val="24"/>
          <w:szCs w:val="24"/>
        </w:rPr>
        <w:t xml:space="preserve"> (</w:t>
      </w:r>
      <w:hyperlink r:id="rId37" w:history="1">
        <w:r w:rsidR="00116005" w:rsidRPr="001C644F">
          <w:rPr>
            <w:rStyle w:val="Hyperlink"/>
            <w:rFonts w:ascii="Times New Roman" w:hAnsi="Times New Roman"/>
            <w:sz w:val="24"/>
            <w:szCs w:val="24"/>
          </w:rPr>
          <w:t>https://doi.org/10.1016/j.jcis.2010.02.043</w:t>
        </w:r>
      </w:hyperlink>
      <w:r w:rsidR="00116005">
        <w:rPr>
          <w:rFonts w:ascii="Times New Roman" w:hAnsi="Times New Roman"/>
          <w:sz w:val="24"/>
          <w:szCs w:val="24"/>
        </w:rPr>
        <w:t>)</w:t>
      </w:r>
    </w:p>
    <w:p w14:paraId="5EB26254" w14:textId="0B8984B5" w:rsidR="00E84C8B" w:rsidRPr="00116005" w:rsidRDefault="00E84C8B" w:rsidP="00116005">
      <w:pPr>
        <w:numPr>
          <w:ilvl w:val="0"/>
          <w:numId w:val="2"/>
        </w:numPr>
        <w:spacing w:after="0" w:line="360" w:lineRule="auto"/>
        <w:jc w:val="both"/>
        <w:rPr>
          <w:rFonts w:ascii="Times New Roman" w:hAnsi="Times New Roman"/>
          <w:sz w:val="24"/>
          <w:szCs w:val="24"/>
        </w:rPr>
      </w:pPr>
      <w:r w:rsidRPr="009B059B">
        <w:rPr>
          <w:rFonts w:ascii="Times New Roman" w:hAnsi="Times New Roman"/>
          <w:sz w:val="24"/>
          <w:szCs w:val="24"/>
        </w:rPr>
        <w:t xml:space="preserve">A. </w:t>
      </w:r>
      <w:proofErr w:type="spellStart"/>
      <w:r w:rsidRPr="009B059B">
        <w:rPr>
          <w:rFonts w:ascii="Times New Roman" w:hAnsi="Times New Roman"/>
          <w:sz w:val="24"/>
          <w:szCs w:val="24"/>
        </w:rPr>
        <w:t>Alinsafi</w:t>
      </w:r>
      <w:proofErr w:type="spellEnd"/>
      <w:r w:rsidRPr="009B059B">
        <w:rPr>
          <w:rFonts w:ascii="Times New Roman" w:hAnsi="Times New Roman"/>
          <w:sz w:val="24"/>
          <w:szCs w:val="24"/>
        </w:rPr>
        <w:t xml:space="preserve">, F. </w:t>
      </w:r>
      <w:proofErr w:type="spellStart"/>
      <w:r w:rsidRPr="009B059B">
        <w:rPr>
          <w:rFonts w:ascii="Times New Roman" w:hAnsi="Times New Roman"/>
          <w:sz w:val="24"/>
          <w:szCs w:val="24"/>
        </w:rPr>
        <w:t>Evenou</w:t>
      </w:r>
      <w:proofErr w:type="spellEnd"/>
      <w:r w:rsidRPr="009B059B">
        <w:rPr>
          <w:rFonts w:ascii="Times New Roman" w:hAnsi="Times New Roman"/>
          <w:sz w:val="24"/>
          <w:szCs w:val="24"/>
        </w:rPr>
        <w:t xml:space="preserve">, E.M. </w:t>
      </w:r>
      <w:proofErr w:type="spellStart"/>
      <w:r w:rsidRPr="009B059B">
        <w:rPr>
          <w:rFonts w:ascii="Times New Roman" w:hAnsi="Times New Roman"/>
          <w:sz w:val="24"/>
          <w:szCs w:val="24"/>
        </w:rPr>
        <w:t>Abdulkarim</w:t>
      </w:r>
      <w:proofErr w:type="spellEnd"/>
      <w:r w:rsidRPr="009B059B">
        <w:rPr>
          <w:rFonts w:ascii="Times New Roman" w:hAnsi="Times New Roman"/>
          <w:sz w:val="24"/>
          <w:szCs w:val="24"/>
        </w:rPr>
        <w:t xml:space="preserve">, M.N. Pons, O. </w:t>
      </w:r>
      <w:proofErr w:type="spellStart"/>
      <w:r w:rsidRPr="009B059B">
        <w:rPr>
          <w:rFonts w:ascii="Times New Roman" w:hAnsi="Times New Roman"/>
          <w:sz w:val="24"/>
          <w:szCs w:val="24"/>
        </w:rPr>
        <w:t>Zahraa</w:t>
      </w:r>
      <w:proofErr w:type="spellEnd"/>
      <w:r w:rsidRPr="009B059B">
        <w:rPr>
          <w:rFonts w:ascii="Times New Roman" w:hAnsi="Times New Roman"/>
          <w:sz w:val="24"/>
          <w:szCs w:val="24"/>
        </w:rPr>
        <w:t xml:space="preserve">, A. </w:t>
      </w:r>
      <w:proofErr w:type="spellStart"/>
      <w:r w:rsidRPr="009B059B">
        <w:rPr>
          <w:rFonts w:ascii="Times New Roman" w:hAnsi="Times New Roman"/>
          <w:sz w:val="24"/>
          <w:szCs w:val="24"/>
        </w:rPr>
        <w:t>Benhammou</w:t>
      </w:r>
      <w:proofErr w:type="spellEnd"/>
      <w:r w:rsidRPr="009B059B">
        <w:rPr>
          <w:rFonts w:ascii="Times New Roman" w:hAnsi="Times New Roman"/>
          <w:sz w:val="24"/>
          <w:szCs w:val="24"/>
        </w:rPr>
        <w:t xml:space="preserve">, A. </w:t>
      </w:r>
      <w:proofErr w:type="spellStart"/>
      <w:r w:rsidRPr="009B059B">
        <w:rPr>
          <w:rFonts w:ascii="Times New Roman" w:hAnsi="Times New Roman"/>
          <w:sz w:val="24"/>
          <w:szCs w:val="24"/>
        </w:rPr>
        <w:t>Yaacoubi</w:t>
      </w:r>
      <w:proofErr w:type="spellEnd"/>
      <w:r w:rsidRPr="009B059B">
        <w:rPr>
          <w:rFonts w:ascii="Times New Roman" w:hAnsi="Times New Roman"/>
          <w:sz w:val="24"/>
          <w:szCs w:val="24"/>
        </w:rPr>
        <w:t xml:space="preserve">, A. </w:t>
      </w:r>
      <w:proofErr w:type="spellStart"/>
      <w:r w:rsidRPr="009B059B">
        <w:rPr>
          <w:rFonts w:ascii="Times New Roman" w:hAnsi="Times New Roman"/>
          <w:sz w:val="24"/>
          <w:szCs w:val="24"/>
        </w:rPr>
        <w:t>Nejmeddine</w:t>
      </w:r>
      <w:proofErr w:type="spellEnd"/>
      <w:r w:rsidRPr="009B059B">
        <w:rPr>
          <w:rFonts w:ascii="Times New Roman" w:hAnsi="Times New Roman"/>
          <w:sz w:val="24"/>
          <w:szCs w:val="24"/>
        </w:rPr>
        <w:t xml:space="preserve">, </w:t>
      </w:r>
      <w:r w:rsidRPr="006A46BD">
        <w:rPr>
          <w:rFonts w:ascii="Times New Roman" w:hAnsi="Times New Roman"/>
          <w:i/>
          <w:sz w:val="24"/>
          <w:szCs w:val="24"/>
        </w:rPr>
        <w:t>Dyes Pigments</w:t>
      </w:r>
      <w:r w:rsidRPr="009B059B">
        <w:rPr>
          <w:rFonts w:ascii="Times New Roman" w:hAnsi="Times New Roman"/>
          <w:sz w:val="24"/>
          <w:szCs w:val="24"/>
        </w:rPr>
        <w:t xml:space="preserve"> </w:t>
      </w:r>
      <w:r w:rsidRPr="006A46BD">
        <w:rPr>
          <w:rFonts w:ascii="Times New Roman" w:hAnsi="Times New Roman"/>
          <w:b/>
          <w:sz w:val="24"/>
          <w:szCs w:val="24"/>
        </w:rPr>
        <w:t xml:space="preserve">74 </w:t>
      </w:r>
      <w:r w:rsidRPr="009B059B">
        <w:rPr>
          <w:rFonts w:ascii="Times New Roman" w:hAnsi="Times New Roman"/>
          <w:sz w:val="24"/>
          <w:szCs w:val="24"/>
        </w:rPr>
        <w:t>(2004) 439</w:t>
      </w:r>
      <w:r w:rsidR="0037429D">
        <w:rPr>
          <w:rFonts w:ascii="Times New Roman" w:hAnsi="Times New Roman"/>
          <w:sz w:val="24"/>
          <w:szCs w:val="24"/>
        </w:rPr>
        <w:t xml:space="preserve"> (</w:t>
      </w:r>
      <w:hyperlink r:id="rId38" w:history="1">
        <w:r w:rsidR="00116005" w:rsidRPr="001C644F">
          <w:rPr>
            <w:rStyle w:val="Hyperlink"/>
            <w:rFonts w:ascii="Times New Roman" w:hAnsi="Times New Roman"/>
            <w:sz w:val="24"/>
            <w:szCs w:val="24"/>
          </w:rPr>
          <w:t>https://doi.org/10.1016/j.dyepig.2006.02.024</w:t>
        </w:r>
      </w:hyperlink>
      <w:r w:rsidR="00116005">
        <w:rPr>
          <w:rFonts w:ascii="Times New Roman" w:hAnsi="Times New Roman"/>
          <w:sz w:val="24"/>
          <w:szCs w:val="24"/>
        </w:rPr>
        <w:t>)</w:t>
      </w:r>
    </w:p>
    <w:p w14:paraId="7C7315F7" w14:textId="141A6CEB" w:rsidR="00E84C8B" w:rsidRPr="00116005" w:rsidRDefault="00E84C8B" w:rsidP="00116005">
      <w:pPr>
        <w:numPr>
          <w:ilvl w:val="0"/>
          <w:numId w:val="2"/>
        </w:numPr>
        <w:spacing w:after="0" w:line="360" w:lineRule="auto"/>
        <w:jc w:val="both"/>
        <w:rPr>
          <w:rFonts w:ascii="Times New Roman" w:hAnsi="Times New Roman"/>
          <w:sz w:val="24"/>
          <w:szCs w:val="24"/>
          <w:lang w:val="de-DE"/>
        </w:rPr>
      </w:pPr>
      <w:r w:rsidRPr="009B059B">
        <w:rPr>
          <w:rFonts w:ascii="Times New Roman" w:hAnsi="Times New Roman"/>
          <w:sz w:val="24"/>
          <w:szCs w:val="24"/>
          <w:lang w:val="de-DE"/>
        </w:rPr>
        <w:t xml:space="preserve">Y. Yao, K. Li, S. Chen, J. Jia, Y. Wang, H. Wang, </w:t>
      </w:r>
      <w:r w:rsidRPr="006A46BD">
        <w:rPr>
          <w:rFonts w:ascii="Times New Roman" w:hAnsi="Times New Roman"/>
          <w:i/>
          <w:sz w:val="24"/>
          <w:szCs w:val="24"/>
          <w:lang w:val="de-DE"/>
        </w:rPr>
        <w:t>Chem. Eng. J</w:t>
      </w:r>
      <w:r w:rsidRPr="009B059B">
        <w:rPr>
          <w:rFonts w:ascii="Times New Roman" w:hAnsi="Times New Roman"/>
          <w:sz w:val="24"/>
          <w:szCs w:val="24"/>
          <w:lang w:val="de-DE"/>
        </w:rPr>
        <w:t xml:space="preserve">. </w:t>
      </w:r>
      <w:r w:rsidRPr="006A46BD">
        <w:rPr>
          <w:rFonts w:ascii="Times New Roman" w:hAnsi="Times New Roman"/>
          <w:b/>
          <w:sz w:val="24"/>
          <w:szCs w:val="24"/>
          <w:lang w:val="de-DE"/>
        </w:rPr>
        <w:t>187</w:t>
      </w:r>
      <w:r w:rsidR="006A46BD">
        <w:rPr>
          <w:rFonts w:ascii="Times New Roman" w:hAnsi="Times New Roman"/>
          <w:sz w:val="24"/>
          <w:szCs w:val="24"/>
          <w:lang w:val="de-DE"/>
        </w:rPr>
        <w:t xml:space="preserve"> (2012) 29</w:t>
      </w:r>
      <w:r w:rsidR="00116005">
        <w:rPr>
          <w:rFonts w:ascii="Times New Roman" w:hAnsi="Times New Roman"/>
          <w:sz w:val="24"/>
          <w:szCs w:val="24"/>
          <w:lang w:val="de-DE"/>
        </w:rPr>
        <w:t xml:space="preserve"> </w:t>
      </w:r>
      <w:r w:rsidR="0037429D">
        <w:rPr>
          <w:rFonts w:ascii="Times New Roman" w:hAnsi="Times New Roman"/>
          <w:sz w:val="24"/>
          <w:szCs w:val="24"/>
          <w:lang w:val="de-DE"/>
        </w:rPr>
        <w:t>(</w:t>
      </w:r>
      <w:hyperlink r:id="rId39" w:history="1">
        <w:r w:rsidR="00116005" w:rsidRPr="001C644F">
          <w:rPr>
            <w:rStyle w:val="Hyperlink"/>
            <w:rFonts w:ascii="Times New Roman" w:hAnsi="Times New Roman"/>
            <w:sz w:val="24"/>
            <w:szCs w:val="24"/>
            <w:lang w:val="de-DE"/>
          </w:rPr>
          <w:t>https://doi.org/10.1016/j.cej.2012.01.056</w:t>
        </w:r>
      </w:hyperlink>
      <w:r w:rsidR="00116005">
        <w:rPr>
          <w:rFonts w:ascii="Times New Roman" w:hAnsi="Times New Roman"/>
          <w:sz w:val="24"/>
          <w:szCs w:val="24"/>
          <w:lang w:val="de-DE"/>
        </w:rPr>
        <w:t>)</w:t>
      </w:r>
    </w:p>
    <w:p w14:paraId="661EA2AF" w14:textId="6630FDEE" w:rsidR="00301341" w:rsidRPr="00116005" w:rsidRDefault="00301341" w:rsidP="00116005">
      <w:pPr>
        <w:pStyle w:val="ListParagraph"/>
        <w:numPr>
          <w:ilvl w:val="0"/>
          <w:numId w:val="2"/>
        </w:numPr>
        <w:spacing w:after="0" w:line="360" w:lineRule="auto"/>
        <w:jc w:val="both"/>
        <w:rPr>
          <w:rFonts w:ascii="Times New Roman" w:eastAsia="GulliverRM" w:hAnsi="Times New Roman"/>
          <w:color w:val="000000"/>
          <w:sz w:val="24"/>
          <w:szCs w:val="24"/>
          <w:lang w:val="de-DE"/>
        </w:rPr>
      </w:pPr>
      <w:r w:rsidRPr="00F7352B">
        <w:rPr>
          <w:rFonts w:ascii="Times New Roman" w:eastAsia="GulliverRM" w:hAnsi="Times New Roman"/>
          <w:color w:val="000000"/>
          <w:sz w:val="24"/>
          <w:szCs w:val="24"/>
          <w:lang w:val="de-DE"/>
        </w:rPr>
        <w:t xml:space="preserve">D. Marković, B. Jokić, Z. Saponjić, B. Potkonjak, P. Jovancić, M. Radetić, </w:t>
      </w:r>
      <w:r w:rsidRPr="00F7352B">
        <w:rPr>
          <w:rFonts w:ascii="Times New Roman" w:eastAsia="GulliverRM" w:hAnsi="Times New Roman"/>
          <w:i/>
          <w:color w:val="000000"/>
          <w:sz w:val="24"/>
          <w:szCs w:val="24"/>
          <w:lang w:val="de-DE"/>
        </w:rPr>
        <w:t>Clean Soil Air Water</w:t>
      </w:r>
      <w:r w:rsidRPr="00F7352B">
        <w:rPr>
          <w:rFonts w:ascii="Times New Roman" w:eastAsia="GulliverRM" w:hAnsi="Times New Roman"/>
          <w:color w:val="000000"/>
          <w:sz w:val="24"/>
          <w:szCs w:val="24"/>
          <w:lang w:val="de-DE"/>
        </w:rPr>
        <w:t xml:space="preserve"> </w:t>
      </w:r>
      <w:r w:rsidR="006A46BD" w:rsidRPr="00F7352B">
        <w:rPr>
          <w:rFonts w:ascii="Times New Roman" w:eastAsia="GulliverRM" w:hAnsi="Times New Roman"/>
          <w:b/>
          <w:color w:val="000000"/>
          <w:sz w:val="24"/>
          <w:szCs w:val="24"/>
          <w:lang w:val="de-DE"/>
        </w:rPr>
        <w:t>41</w:t>
      </w:r>
      <w:r w:rsidRPr="00F7352B">
        <w:rPr>
          <w:rFonts w:ascii="Times New Roman" w:eastAsia="GulliverRM" w:hAnsi="Times New Roman"/>
          <w:b/>
          <w:color w:val="000000"/>
          <w:sz w:val="24"/>
          <w:szCs w:val="24"/>
          <w:lang w:val="de-DE"/>
        </w:rPr>
        <w:t xml:space="preserve"> </w:t>
      </w:r>
      <w:r w:rsidRPr="00F7352B">
        <w:rPr>
          <w:rFonts w:ascii="Times New Roman" w:eastAsia="GulliverRM" w:hAnsi="Times New Roman"/>
          <w:color w:val="000000"/>
          <w:sz w:val="24"/>
          <w:szCs w:val="24"/>
          <w:lang w:val="de-DE"/>
        </w:rPr>
        <w:t>(2013)</w:t>
      </w:r>
      <w:r w:rsidR="006A46BD" w:rsidRPr="00F7352B">
        <w:rPr>
          <w:rFonts w:ascii="Times New Roman" w:eastAsia="GulliverRM" w:hAnsi="Times New Roman"/>
          <w:color w:val="000000"/>
          <w:sz w:val="24"/>
          <w:szCs w:val="24"/>
          <w:lang w:val="de-DE"/>
        </w:rPr>
        <w:t xml:space="preserve"> 1002</w:t>
      </w:r>
      <w:r w:rsidR="0037429D">
        <w:rPr>
          <w:rFonts w:ascii="Times New Roman" w:eastAsia="GulliverRM" w:hAnsi="Times New Roman"/>
          <w:color w:val="000000"/>
          <w:sz w:val="24"/>
          <w:szCs w:val="24"/>
          <w:lang w:val="de-DE"/>
        </w:rPr>
        <w:t xml:space="preserve"> </w:t>
      </w:r>
      <w:r w:rsidR="0037429D" w:rsidRPr="00BF5520">
        <w:rPr>
          <w:rFonts w:ascii="Times New Roman" w:eastAsia="GulliverRM" w:hAnsi="Times New Roman"/>
          <w:color w:val="000000"/>
          <w:sz w:val="24"/>
          <w:szCs w:val="24"/>
          <w:lang w:val="de-DE"/>
        </w:rPr>
        <w:t>(</w:t>
      </w:r>
      <w:r w:rsidR="00116005">
        <w:rPr>
          <w:rFonts w:ascii="Times New Roman" w:eastAsia="GulliverRM" w:hAnsi="Times New Roman"/>
          <w:color w:val="000000"/>
          <w:sz w:val="24"/>
          <w:szCs w:val="24"/>
          <w:lang w:val="de-DE"/>
        </w:rPr>
        <w:fldChar w:fldCharType="begin"/>
      </w:r>
      <w:r w:rsidR="00116005">
        <w:rPr>
          <w:rFonts w:ascii="Times New Roman" w:eastAsia="GulliverRM" w:hAnsi="Times New Roman"/>
          <w:color w:val="000000"/>
          <w:sz w:val="24"/>
          <w:szCs w:val="24"/>
          <w:lang w:val="de-DE"/>
        </w:rPr>
        <w:instrText xml:space="preserve"> HYPERLINK "</w:instrText>
      </w:r>
      <w:r w:rsidR="00116005" w:rsidRPr="00BF5520">
        <w:rPr>
          <w:rFonts w:ascii="Times New Roman" w:eastAsia="GulliverRM" w:hAnsi="Times New Roman"/>
          <w:color w:val="000000"/>
          <w:sz w:val="24"/>
          <w:szCs w:val="24"/>
          <w:lang w:val="de-DE"/>
        </w:rPr>
        <w:instrText>https://doi.org/10.1002/clen.201200413</w:instrText>
      </w:r>
      <w:r w:rsidR="00116005">
        <w:rPr>
          <w:rFonts w:ascii="Times New Roman" w:eastAsia="GulliverRM" w:hAnsi="Times New Roman"/>
          <w:color w:val="000000"/>
          <w:sz w:val="24"/>
          <w:szCs w:val="24"/>
          <w:lang w:val="de-DE"/>
        </w:rPr>
        <w:instrText xml:space="preserve">" </w:instrText>
      </w:r>
      <w:r w:rsidR="00116005">
        <w:rPr>
          <w:rFonts w:ascii="Times New Roman" w:eastAsia="GulliverRM" w:hAnsi="Times New Roman"/>
          <w:color w:val="000000"/>
          <w:sz w:val="24"/>
          <w:szCs w:val="24"/>
          <w:lang w:val="de-DE"/>
        </w:rPr>
        <w:fldChar w:fldCharType="separate"/>
      </w:r>
      <w:r w:rsidR="00116005" w:rsidRPr="001C644F">
        <w:rPr>
          <w:rStyle w:val="Hyperlink"/>
          <w:rFonts w:ascii="Times New Roman" w:eastAsia="GulliverRM" w:hAnsi="Times New Roman"/>
          <w:sz w:val="24"/>
          <w:szCs w:val="24"/>
          <w:lang w:val="de-DE"/>
        </w:rPr>
        <w:t>https://doi.org/10.1002/clen.201200413</w:t>
      </w:r>
      <w:r w:rsidR="00116005">
        <w:rPr>
          <w:rFonts w:ascii="Times New Roman" w:eastAsia="GulliverRM" w:hAnsi="Times New Roman"/>
          <w:color w:val="000000"/>
          <w:sz w:val="24"/>
          <w:szCs w:val="24"/>
          <w:lang w:val="de-DE"/>
        </w:rPr>
        <w:fldChar w:fldCharType="end"/>
      </w:r>
      <w:r w:rsidR="00116005">
        <w:rPr>
          <w:rFonts w:ascii="Times New Roman" w:eastAsia="GulliverRM" w:hAnsi="Times New Roman"/>
          <w:color w:val="000000"/>
          <w:sz w:val="24"/>
          <w:szCs w:val="24"/>
          <w:lang w:val="de-DE"/>
        </w:rPr>
        <w:t>)</w:t>
      </w:r>
    </w:p>
    <w:p w14:paraId="4053FA73" w14:textId="58C6D9A7" w:rsidR="00FA3859" w:rsidRPr="00116005" w:rsidRDefault="00FA3859" w:rsidP="00116005">
      <w:pPr>
        <w:pStyle w:val="ListParagraph"/>
        <w:numPr>
          <w:ilvl w:val="0"/>
          <w:numId w:val="2"/>
        </w:numPr>
        <w:autoSpaceDE w:val="0"/>
        <w:autoSpaceDN w:val="0"/>
        <w:adjustRightInd w:val="0"/>
        <w:spacing w:after="0" w:line="360" w:lineRule="auto"/>
        <w:jc w:val="both"/>
        <w:rPr>
          <w:rFonts w:ascii="Times New Roman" w:eastAsia="GulliverRM" w:hAnsi="Times New Roman"/>
          <w:sz w:val="24"/>
          <w:szCs w:val="24"/>
        </w:rPr>
      </w:pPr>
      <w:r w:rsidRPr="009B059B">
        <w:rPr>
          <w:rFonts w:ascii="Times New Roman" w:eastAsia="GulliverRM" w:hAnsi="Times New Roman"/>
          <w:color w:val="000000"/>
          <w:sz w:val="24"/>
          <w:szCs w:val="24"/>
        </w:rPr>
        <w:t xml:space="preserve"> S. Singh, H. </w:t>
      </w:r>
      <w:proofErr w:type="spellStart"/>
      <w:r w:rsidRPr="009B059B">
        <w:rPr>
          <w:rFonts w:ascii="Times New Roman" w:eastAsia="GulliverRM" w:hAnsi="Times New Roman"/>
          <w:color w:val="000000"/>
          <w:sz w:val="24"/>
          <w:szCs w:val="24"/>
        </w:rPr>
        <w:t>Mahalingam</w:t>
      </w:r>
      <w:proofErr w:type="spellEnd"/>
      <w:r w:rsidRPr="009B059B">
        <w:rPr>
          <w:rFonts w:ascii="Times New Roman" w:eastAsia="GulliverRM" w:hAnsi="Times New Roman"/>
          <w:color w:val="000000"/>
          <w:sz w:val="24"/>
          <w:szCs w:val="24"/>
        </w:rPr>
        <w:t>, P.K. Singh</w:t>
      </w:r>
      <w:r w:rsidRPr="009B059B">
        <w:rPr>
          <w:rFonts w:ascii="Times New Roman" w:eastAsia="GulliverRM" w:hAnsi="Times New Roman"/>
          <w:sz w:val="24"/>
          <w:szCs w:val="24"/>
        </w:rPr>
        <w:t xml:space="preserve">, </w:t>
      </w:r>
      <w:r w:rsidRPr="006A46BD">
        <w:rPr>
          <w:rFonts w:ascii="Times New Roman" w:eastAsia="GulliverRM" w:hAnsi="Times New Roman"/>
          <w:i/>
          <w:sz w:val="24"/>
          <w:szCs w:val="24"/>
        </w:rPr>
        <w:t xml:space="preserve">App. </w:t>
      </w:r>
      <w:proofErr w:type="spellStart"/>
      <w:r w:rsidRPr="006A46BD">
        <w:rPr>
          <w:rFonts w:ascii="Times New Roman" w:eastAsia="GulliverRM" w:hAnsi="Times New Roman"/>
          <w:i/>
          <w:sz w:val="24"/>
          <w:szCs w:val="24"/>
        </w:rPr>
        <w:t>Catal</w:t>
      </w:r>
      <w:proofErr w:type="spellEnd"/>
      <w:r w:rsidRPr="006A46BD">
        <w:rPr>
          <w:rFonts w:ascii="Times New Roman" w:eastAsia="GulliverRM" w:hAnsi="Times New Roman"/>
          <w:i/>
          <w:sz w:val="24"/>
          <w:szCs w:val="24"/>
        </w:rPr>
        <w:t>. A- Gen</w:t>
      </w:r>
      <w:r w:rsidR="006A46BD">
        <w:rPr>
          <w:rFonts w:ascii="Times New Roman" w:eastAsia="GulliverRM" w:hAnsi="Times New Roman"/>
          <w:sz w:val="24"/>
          <w:szCs w:val="24"/>
        </w:rPr>
        <w:t>.</w:t>
      </w:r>
      <w:r w:rsidRPr="009B059B">
        <w:rPr>
          <w:rFonts w:ascii="Times New Roman" w:eastAsia="GulliverRM" w:hAnsi="Times New Roman"/>
          <w:sz w:val="24"/>
          <w:szCs w:val="24"/>
        </w:rPr>
        <w:t xml:space="preserve"> </w:t>
      </w:r>
      <w:r w:rsidRPr="009B059B">
        <w:rPr>
          <w:rFonts w:ascii="Times New Roman" w:eastAsia="GulliverRM" w:hAnsi="Times New Roman"/>
          <w:b/>
          <w:sz w:val="24"/>
          <w:szCs w:val="24"/>
        </w:rPr>
        <w:t>462</w:t>
      </w:r>
      <w:r w:rsidRPr="009B059B">
        <w:rPr>
          <w:rFonts w:ascii="Times New Roman" w:eastAsia="GulliverRM" w:hAnsi="Times New Roman"/>
          <w:sz w:val="24"/>
          <w:szCs w:val="24"/>
        </w:rPr>
        <w:t xml:space="preserve"> (2013</w:t>
      </w:r>
      <w:r w:rsidR="006A46BD">
        <w:rPr>
          <w:rFonts w:ascii="Times New Roman" w:eastAsia="GulliverRM" w:hAnsi="Times New Roman"/>
          <w:sz w:val="24"/>
          <w:szCs w:val="24"/>
        </w:rPr>
        <w:t xml:space="preserve">) </w:t>
      </w:r>
      <w:r w:rsidR="006A46BD" w:rsidRPr="009B059B">
        <w:rPr>
          <w:rFonts w:ascii="Times New Roman" w:eastAsia="GulliverRM" w:hAnsi="Times New Roman"/>
          <w:sz w:val="24"/>
          <w:szCs w:val="24"/>
        </w:rPr>
        <w:t>178</w:t>
      </w:r>
      <w:r w:rsidR="00116005">
        <w:rPr>
          <w:rFonts w:ascii="Times New Roman" w:eastAsia="GulliverRM" w:hAnsi="Times New Roman"/>
          <w:sz w:val="24"/>
          <w:szCs w:val="24"/>
        </w:rPr>
        <w:t xml:space="preserve"> </w:t>
      </w:r>
      <w:r w:rsidR="00C63053">
        <w:rPr>
          <w:rFonts w:ascii="Times New Roman" w:eastAsia="GulliverRM" w:hAnsi="Times New Roman"/>
          <w:sz w:val="24"/>
          <w:szCs w:val="24"/>
        </w:rPr>
        <w:t>(</w:t>
      </w:r>
      <w:hyperlink r:id="rId40" w:history="1">
        <w:r w:rsidR="00116005" w:rsidRPr="001C644F">
          <w:rPr>
            <w:rStyle w:val="Hyperlink"/>
            <w:rFonts w:ascii="Times New Roman" w:eastAsia="GulliverRM" w:hAnsi="Times New Roman"/>
            <w:sz w:val="24"/>
            <w:szCs w:val="24"/>
          </w:rPr>
          <w:t>https://doi.org/10.1016/j.apcata.2013.04.039</w:t>
        </w:r>
      </w:hyperlink>
      <w:r w:rsidR="00116005">
        <w:rPr>
          <w:rFonts w:ascii="Times New Roman" w:eastAsia="GulliverRM" w:hAnsi="Times New Roman"/>
          <w:sz w:val="24"/>
          <w:szCs w:val="24"/>
        </w:rPr>
        <w:t>)</w:t>
      </w:r>
    </w:p>
    <w:p w14:paraId="7263CE62" w14:textId="60853D36" w:rsidR="00E85029" w:rsidRPr="00E85029" w:rsidRDefault="00FA3859" w:rsidP="00E85029">
      <w:pPr>
        <w:pStyle w:val="BodyText"/>
        <w:numPr>
          <w:ilvl w:val="0"/>
          <w:numId w:val="2"/>
        </w:numPr>
        <w:spacing w:line="360" w:lineRule="auto"/>
        <w:rPr>
          <w:lang w:val="sr-Latn-CS"/>
        </w:rPr>
      </w:pPr>
      <w:r w:rsidRPr="009B059B">
        <w:rPr>
          <w:lang w:val="sr-Latn-CS"/>
        </w:rPr>
        <w:t xml:space="preserve">M. Długosz, J. Waś, K. Szczubizłka, M. Nowakowska, </w:t>
      </w:r>
      <w:r w:rsidRPr="006A46BD">
        <w:rPr>
          <w:i/>
          <w:lang w:val="sr-Latn-CS"/>
        </w:rPr>
        <w:t>J. Mater. Chem. A</w:t>
      </w:r>
      <w:r w:rsidRPr="009B059B">
        <w:rPr>
          <w:lang w:val="sr-Latn-CS"/>
        </w:rPr>
        <w:t xml:space="preserve"> </w:t>
      </w:r>
      <w:r w:rsidRPr="009B059B">
        <w:rPr>
          <w:b/>
          <w:lang w:val="sr-Latn-CS"/>
        </w:rPr>
        <w:t>2</w:t>
      </w:r>
      <w:r w:rsidRPr="00005173">
        <w:rPr>
          <w:lang w:val="sr-Latn-CS"/>
        </w:rPr>
        <w:t xml:space="preserve"> </w:t>
      </w:r>
      <w:r w:rsidR="006A46BD">
        <w:rPr>
          <w:lang w:val="sr-Latn-CS"/>
        </w:rPr>
        <w:t xml:space="preserve">(2014) </w:t>
      </w:r>
      <w:r w:rsidR="006A46BD" w:rsidRPr="009B059B">
        <w:rPr>
          <w:lang w:val="sr-Latn-CS"/>
        </w:rPr>
        <w:t>6931</w:t>
      </w:r>
      <w:r w:rsidR="00AD161A">
        <w:rPr>
          <w:lang w:val="sr-Latn-CS"/>
        </w:rPr>
        <w:t xml:space="preserve"> </w:t>
      </w:r>
      <w:r w:rsidR="00AD161A" w:rsidRPr="00E85029">
        <w:rPr>
          <w:lang w:val="sr-Latn-CS"/>
        </w:rPr>
        <w:t>(</w:t>
      </w:r>
      <w:r w:rsidR="00E85029" w:rsidRPr="00E85029">
        <w:rPr>
          <w:lang w:val="sr-Latn-CS"/>
        </w:rPr>
        <w:fldChar w:fldCharType="begin"/>
      </w:r>
      <w:r w:rsidR="00E85029" w:rsidRPr="00E85029">
        <w:rPr>
          <w:lang w:val="sr-Latn-CS"/>
        </w:rPr>
        <w:instrText xml:space="preserve"> HYPERLINK "http://doi.org/10.1039/c3ta14951j" </w:instrText>
      </w:r>
      <w:r w:rsidR="00E85029" w:rsidRPr="00E85029">
        <w:rPr>
          <w:lang w:val="sr-Latn-CS"/>
        </w:rPr>
        <w:fldChar w:fldCharType="separate"/>
      </w:r>
      <w:r w:rsidR="00E85029" w:rsidRPr="00E85029">
        <w:rPr>
          <w:rStyle w:val="Hyperlink"/>
          <w:lang w:val="sr-Latn-CS"/>
        </w:rPr>
        <w:t>http://doi.org/10.1039/c3ta14951j</w:t>
      </w:r>
      <w:r w:rsidR="00E85029" w:rsidRPr="00E85029">
        <w:rPr>
          <w:lang w:val="sr-Latn-CS"/>
        </w:rPr>
        <w:fldChar w:fldCharType="end"/>
      </w:r>
      <w:r w:rsidR="00E85029" w:rsidRPr="00E85029">
        <w:rPr>
          <w:lang w:val="sr-Latn-CS"/>
        </w:rPr>
        <w:t>)</w:t>
      </w:r>
    </w:p>
    <w:p w14:paraId="75F33013" w14:textId="1CDC72ED" w:rsidR="00FA3859" w:rsidRPr="00E85029" w:rsidRDefault="00FA3859" w:rsidP="00E85029">
      <w:pPr>
        <w:pStyle w:val="BodyText"/>
        <w:numPr>
          <w:ilvl w:val="0"/>
          <w:numId w:val="2"/>
        </w:numPr>
        <w:spacing w:line="360" w:lineRule="auto"/>
        <w:rPr>
          <w:lang w:val="sr-Latn-CS"/>
        </w:rPr>
      </w:pPr>
      <w:r w:rsidRPr="009B059B">
        <w:rPr>
          <w:lang w:val="sr-Latn-CS"/>
        </w:rPr>
        <w:t xml:space="preserve">S. Singh, P.K. Singh, H. Mahalingam, </w:t>
      </w:r>
      <w:r w:rsidRPr="006A46BD">
        <w:rPr>
          <w:i/>
          <w:lang w:val="sr-Latn-CS"/>
        </w:rPr>
        <w:t>Ind. Eng. Chem. Res</w:t>
      </w:r>
      <w:r w:rsidRPr="009B059B">
        <w:rPr>
          <w:lang w:val="sr-Latn-CS"/>
        </w:rPr>
        <w:t xml:space="preserve">. </w:t>
      </w:r>
      <w:r w:rsidRPr="009B059B">
        <w:rPr>
          <w:b/>
          <w:lang w:val="sr-Latn-CS"/>
        </w:rPr>
        <w:t>53</w:t>
      </w:r>
      <w:r w:rsidRPr="009B059B">
        <w:rPr>
          <w:lang w:val="sr-Latn-CS"/>
        </w:rPr>
        <w:t xml:space="preserve"> (2014)</w:t>
      </w:r>
      <w:r w:rsidR="006A46BD">
        <w:rPr>
          <w:lang w:val="sr-Latn-CS"/>
        </w:rPr>
        <w:t xml:space="preserve"> </w:t>
      </w:r>
      <w:r w:rsidR="006A46BD" w:rsidRPr="009B059B">
        <w:rPr>
          <w:lang w:val="sr-Latn-CS"/>
        </w:rPr>
        <w:t>16332</w:t>
      </w:r>
      <w:r w:rsidR="00AD161A">
        <w:rPr>
          <w:lang w:val="sr-Latn-CS"/>
        </w:rPr>
        <w:t xml:space="preserve"> (</w:t>
      </w:r>
      <w:r w:rsidR="00E85029">
        <w:rPr>
          <w:lang w:val="sr-Latn-CS"/>
        </w:rPr>
        <w:fldChar w:fldCharType="begin"/>
      </w:r>
      <w:r w:rsidR="00E85029">
        <w:rPr>
          <w:lang w:val="sr-Latn-CS"/>
        </w:rPr>
        <w:instrText xml:space="preserve"> HYPERLINK "http://dx.doi.org/10.1021/ie502911a" </w:instrText>
      </w:r>
      <w:r w:rsidR="00E85029">
        <w:rPr>
          <w:lang w:val="sr-Latn-CS"/>
        </w:rPr>
        <w:fldChar w:fldCharType="separate"/>
      </w:r>
      <w:r w:rsidR="00E85029" w:rsidRPr="001C644F">
        <w:rPr>
          <w:rStyle w:val="Hyperlink"/>
          <w:lang w:val="sr-Latn-CS"/>
        </w:rPr>
        <w:t>http://dx.doi.org/10.1021/ie502911a</w:t>
      </w:r>
      <w:r w:rsidR="00E85029">
        <w:rPr>
          <w:lang w:val="sr-Latn-CS"/>
        </w:rPr>
        <w:fldChar w:fldCharType="end"/>
      </w:r>
      <w:r w:rsidR="00E85029">
        <w:rPr>
          <w:lang w:val="sr-Latn-CS"/>
        </w:rPr>
        <w:t>)</w:t>
      </w:r>
    </w:p>
    <w:p w14:paraId="0D883208" w14:textId="62DF250F" w:rsidR="00FA3859" w:rsidRPr="00E85029" w:rsidRDefault="00FA3859" w:rsidP="00E85029">
      <w:pPr>
        <w:pStyle w:val="BodyText"/>
        <w:numPr>
          <w:ilvl w:val="0"/>
          <w:numId w:val="2"/>
        </w:numPr>
        <w:spacing w:line="360" w:lineRule="auto"/>
        <w:rPr>
          <w:lang w:val="sr-Latn-CS"/>
        </w:rPr>
      </w:pPr>
      <w:r w:rsidRPr="009B059B">
        <w:rPr>
          <w:lang w:val="sr-Latn-CS"/>
        </w:rPr>
        <w:lastRenderedPageBreak/>
        <w:t>M. Sökmen, I. Tatıl, C, Breen, F. Clegg, C.K. Buruk, T. Sivlim, Ş</w:t>
      </w:r>
      <w:r w:rsidR="006A46BD">
        <w:rPr>
          <w:lang w:val="sr-Latn-CS"/>
        </w:rPr>
        <w:t xml:space="preserve">. Akkan, </w:t>
      </w:r>
      <w:r w:rsidR="006A46BD" w:rsidRPr="006A46BD">
        <w:rPr>
          <w:i/>
          <w:lang w:val="sr-Latn-CS"/>
        </w:rPr>
        <w:t>J. Hazard. Mater.</w:t>
      </w:r>
      <w:r w:rsidRPr="009B059B">
        <w:rPr>
          <w:lang w:val="sr-Latn-CS"/>
        </w:rPr>
        <w:t xml:space="preserve"> </w:t>
      </w:r>
      <w:r w:rsidRPr="009B059B">
        <w:rPr>
          <w:b/>
          <w:lang w:val="sr-Latn-CS"/>
        </w:rPr>
        <w:t>187</w:t>
      </w:r>
      <w:r w:rsidR="006A46BD">
        <w:rPr>
          <w:lang w:val="sr-Latn-CS"/>
        </w:rPr>
        <w:t xml:space="preserve"> (2011) </w:t>
      </w:r>
      <w:r w:rsidR="006A46BD" w:rsidRPr="009B059B">
        <w:rPr>
          <w:lang w:val="sr-Latn-CS"/>
        </w:rPr>
        <w:t>199</w:t>
      </w:r>
      <w:r w:rsidR="00AD161A">
        <w:rPr>
          <w:lang w:val="sr-Latn-CS"/>
        </w:rPr>
        <w:t xml:space="preserve"> </w:t>
      </w:r>
      <w:r w:rsidR="00AD161A" w:rsidRPr="00E85029">
        <w:rPr>
          <w:lang w:val="sr-Latn-CS"/>
        </w:rPr>
        <w:t>(</w:t>
      </w:r>
      <w:hyperlink r:id="rId41" w:history="1">
        <w:r w:rsidR="00E85029" w:rsidRPr="00E85029">
          <w:rPr>
            <w:rStyle w:val="Hyperlink"/>
            <w:lang w:val="sr-Latn-CS"/>
          </w:rPr>
          <w:t>https://doi.org/10.1016/j.jhazmat.2011.01.020</w:t>
        </w:r>
      </w:hyperlink>
      <w:r w:rsidR="00E85029" w:rsidRPr="00E85029">
        <w:rPr>
          <w:lang w:val="sr-Latn-CS"/>
        </w:rPr>
        <w:t>)</w:t>
      </w:r>
    </w:p>
    <w:p w14:paraId="3CF40A63" w14:textId="41D6E92D" w:rsidR="00FA3859" w:rsidRPr="00E85029" w:rsidRDefault="00FA3859" w:rsidP="00E85029">
      <w:pPr>
        <w:pStyle w:val="BodyText"/>
        <w:numPr>
          <w:ilvl w:val="0"/>
          <w:numId w:val="2"/>
        </w:numPr>
        <w:spacing w:line="360" w:lineRule="auto"/>
        <w:rPr>
          <w:lang w:val="sr-Latn-CS"/>
        </w:rPr>
      </w:pPr>
      <w:r w:rsidRPr="009B059B">
        <w:rPr>
          <w:lang w:val="sr-Latn-CS"/>
        </w:rPr>
        <w:t xml:space="preserve">T.Sivlim, Ş. Akkan, İ. Altm, M. Koҫ, M. Sökmen, </w:t>
      </w:r>
      <w:r w:rsidR="006A46BD">
        <w:rPr>
          <w:i/>
          <w:lang w:val="sr-Latn-CS"/>
        </w:rPr>
        <w:t>Water, Air, Soil Poll.</w:t>
      </w:r>
      <w:r w:rsidRPr="009B059B">
        <w:rPr>
          <w:lang w:val="sr-Latn-CS"/>
        </w:rPr>
        <w:t xml:space="preserve"> </w:t>
      </w:r>
      <w:r w:rsidRPr="009B059B">
        <w:rPr>
          <w:b/>
          <w:lang w:val="sr-Latn-CS"/>
        </w:rPr>
        <w:t>223</w:t>
      </w:r>
      <w:r w:rsidR="006A46BD">
        <w:rPr>
          <w:lang w:val="sr-Latn-CS"/>
        </w:rPr>
        <w:t xml:space="preserve"> (2012) </w:t>
      </w:r>
      <w:r w:rsidR="006A46BD" w:rsidRPr="009B059B">
        <w:rPr>
          <w:lang w:val="sr-Latn-CS"/>
        </w:rPr>
        <w:t>3955</w:t>
      </w:r>
      <w:r w:rsidR="00C63053">
        <w:rPr>
          <w:lang w:val="sr-Latn-CS"/>
        </w:rPr>
        <w:t xml:space="preserve"> </w:t>
      </w:r>
      <w:r w:rsidR="00C63053" w:rsidRPr="00E85029">
        <w:rPr>
          <w:lang w:val="sr-Latn-CS"/>
        </w:rPr>
        <w:t>(</w:t>
      </w:r>
      <w:hyperlink r:id="rId42" w:history="1">
        <w:r w:rsidR="00E85029" w:rsidRPr="00E85029">
          <w:rPr>
            <w:rStyle w:val="Hyperlink"/>
            <w:lang w:val="sr-Latn-CS"/>
          </w:rPr>
          <w:t>http://doi.org</w:t>
        </w:r>
        <w:r w:rsidR="00E85029" w:rsidRPr="001C644F">
          <w:rPr>
            <w:rStyle w:val="Hyperlink"/>
          </w:rPr>
          <w:t>/10.1007/s11270-012-1163-z</w:t>
        </w:r>
      </w:hyperlink>
      <w:r w:rsidR="00E85029" w:rsidRPr="00E85029">
        <w:rPr>
          <w:lang w:val="sr-Latn-CS"/>
        </w:rPr>
        <w:t>)</w:t>
      </w:r>
    </w:p>
    <w:p w14:paraId="793F5B9E" w14:textId="092C1EAF" w:rsidR="00FA3859" w:rsidRPr="00E85029" w:rsidRDefault="00FA3859" w:rsidP="00E85029">
      <w:pPr>
        <w:pStyle w:val="BodyText"/>
        <w:numPr>
          <w:ilvl w:val="0"/>
          <w:numId w:val="2"/>
        </w:numPr>
        <w:spacing w:line="360" w:lineRule="auto"/>
        <w:rPr>
          <w:lang w:val="sr-Latn-CS"/>
        </w:rPr>
      </w:pPr>
      <w:r w:rsidRPr="009B059B">
        <w:t xml:space="preserve">D. </w:t>
      </w:r>
      <w:proofErr w:type="spellStart"/>
      <w:r w:rsidRPr="009B059B">
        <w:t>Virovska</w:t>
      </w:r>
      <w:proofErr w:type="spellEnd"/>
      <w:r w:rsidRPr="009B059B">
        <w:t xml:space="preserve">, D. </w:t>
      </w:r>
      <w:proofErr w:type="spellStart"/>
      <w:r w:rsidRPr="009B059B">
        <w:t>Paneva</w:t>
      </w:r>
      <w:proofErr w:type="spellEnd"/>
      <w:r w:rsidRPr="009B059B">
        <w:t xml:space="preserve">, N. </w:t>
      </w:r>
      <w:proofErr w:type="spellStart"/>
      <w:r w:rsidRPr="009B059B">
        <w:t>Manolova</w:t>
      </w:r>
      <w:proofErr w:type="spellEnd"/>
      <w:r w:rsidRPr="009B059B">
        <w:t xml:space="preserve">, I. </w:t>
      </w:r>
      <w:proofErr w:type="spellStart"/>
      <w:r w:rsidRPr="009B059B">
        <w:t>Rashkov</w:t>
      </w:r>
      <w:proofErr w:type="spellEnd"/>
      <w:r w:rsidRPr="009B059B">
        <w:t xml:space="preserve">, D. </w:t>
      </w:r>
      <w:proofErr w:type="spellStart"/>
      <w:r w:rsidRPr="009B059B">
        <w:t>Karashanova</w:t>
      </w:r>
      <w:proofErr w:type="spellEnd"/>
      <w:r w:rsidRPr="009B059B">
        <w:t xml:space="preserve">, </w:t>
      </w:r>
      <w:r w:rsidRPr="006A46BD">
        <w:rPr>
          <w:i/>
        </w:rPr>
        <w:t>Appl. Surf. Sci</w:t>
      </w:r>
      <w:r w:rsidR="006A46BD">
        <w:t>.</w:t>
      </w:r>
      <w:r w:rsidRPr="009B059B">
        <w:t xml:space="preserve"> </w:t>
      </w:r>
      <w:r w:rsidRPr="009B059B">
        <w:rPr>
          <w:b/>
        </w:rPr>
        <w:t>311</w:t>
      </w:r>
      <w:r w:rsidR="006A46BD">
        <w:t xml:space="preserve"> (2014) </w:t>
      </w:r>
      <w:r w:rsidR="006A46BD" w:rsidRPr="009B059B">
        <w:t>842</w:t>
      </w:r>
      <w:r w:rsidR="00AD161A">
        <w:t xml:space="preserve"> </w:t>
      </w:r>
      <w:r w:rsidR="00C63053">
        <w:t>(</w:t>
      </w:r>
      <w:hyperlink r:id="rId43" w:history="1">
        <w:r w:rsidR="00E85029" w:rsidRPr="001C644F">
          <w:rPr>
            <w:rStyle w:val="Hyperlink"/>
          </w:rPr>
          <w:t>http://doi.org/10.1016/j.apsusc.2014.05.192</w:t>
        </w:r>
      </w:hyperlink>
      <w:r w:rsidR="00E85029">
        <w:t>)</w:t>
      </w:r>
    </w:p>
    <w:p w14:paraId="0EAAAC92" w14:textId="155D053B" w:rsidR="00FA3859" w:rsidRPr="00E85029" w:rsidRDefault="00FA3859" w:rsidP="00E85029">
      <w:pPr>
        <w:pStyle w:val="ListParagraph"/>
        <w:numPr>
          <w:ilvl w:val="0"/>
          <w:numId w:val="2"/>
        </w:numPr>
        <w:spacing w:after="0" w:line="360" w:lineRule="auto"/>
        <w:jc w:val="both"/>
        <w:rPr>
          <w:rFonts w:ascii="Times New Roman" w:hAnsi="Times New Roman"/>
          <w:sz w:val="24"/>
          <w:szCs w:val="24"/>
        </w:rPr>
      </w:pPr>
      <w:r w:rsidRPr="009B059B">
        <w:rPr>
          <w:rFonts w:ascii="Times New Roman" w:hAnsi="Times New Roman"/>
          <w:sz w:val="24"/>
          <w:szCs w:val="24"/>
        </w:rPr>
        <w:t xml:space="preserve">M.A. </w:t>
      </w:r>
      <w:proofErr w:type="spellStart"/>
      <w:r w:rsidRPr="009B059B">
        <w:rPr>
          <w:rFonts w:ascii="Times New Roman" w:hAnsi="Times New Roman"/>
          <w:sz w:val="24"/>
          <w:szCs w:val="24"/>
        </w:rPr>
        <w:t>Fanovich</w:t>
      </w:r>
      <w:proofErr w:type="spellEnd"/>
      <w:r w:rsidRPr="009B059B">
        <w:rPr>
          <w:rFonts w:ascii="Times New Roman" w:hAnsi="Times New Roman"/>
          <w:sz w:val="24"/>
          <w:szCs w:val="24"/>
        </w:rPr>
        <w:t xml:space="preserve">, P. Jaeger, </w:t>
      </w:r>
      <w:r w:rsidRPr="006A46BD">
        <w:rPr>
          <w:rFonts w:ascii="Times New Roman" w:hAnsi="Times New Roman"/>
          <w:i/>
          <w:sz w:val="24"/>
          <w:szCs w:val="24"/>
        </w:rPr>
        <w:t>Mater. Sci. Eng.</w:t>
      </w:r>
      <w:r w:rsidR="006A46BD">
        <w:rPr>
          <w:rFonts w:ascii="Times New Roman" w:hAnsi="Times New Roman"/>
          <w:i/>
          <w:sz w:val="24"/>
          <w:szCs w:val="24"/>
        </w:rPr>
        <w:t xml:space="preserve"> </w:t>
      </w:r>
      <w:r w:rsidRPr="006A46BD">
        <w:rPr>
          <w:rFonts w:ascii="Times New Roman" w:hAnsi="Times New Roman"/>
          <w:i/>
          <w:sz w:val="24"/>
          <w:szCs w:val="24"/>
        </w:rPr>
        <w:t>C</w:t>
      </w:r>
      <w:r w:rsidRPr="009B059B">
        <w:rPr>
          <w:rFonts w:ascii="Times New Roman" w:hAnsi="Times New Roman"/>
          <w:sz w:val="24"/>
          <w:szCs w:val="24"/>
        </w:rPr>
        <w:t xml:space="preserve"> </w:t>
      </w:r>
      <w:r w:rsidRPr="009B059B">
        <w:rPr>
          <w:rFonts w:ascii="Times New Roman" w:hAnsi="Times New Roman"/>
          <w:b/>
          <w:sz w:val="24"/>
          <w:szCs w:val="24"/>
        </w:rPr>
        <w:t>32</w:t>
      </w:r>
      <w:r w:rsidRPr="009B059B">
        <w:rPr>
          <w:rFonts w:ascii="Times New Roman" w:hAnsi="Times New Roman"/>
          <w:sz w:val="24"/>
          <w:szCs w:val="24"/>
        </w:rPr>
        <w:t xml:space="preserve"> (2012)</w:t>
      </w:r>
      <w:r w:rsidR="006A46BD">
        <w:rPr>
          <w:rFonts w:ascii="Times New Roman" w:hAnsi="Times New Roman"/>
          <w:sz w:val="24"/>
          <w:szCs w:val="24"/>
        </w:rPr>
        <w:t xml:space="preserve"> </w:t>
      </w:r>
      <w:r w:rsidR="006A46BD" w:rsidRPr="009B059B">
        <w:rPr>
          <w:rFonts w:ascii="Times New Roman" w:hAnsi="Times New Roman"/>
          <w:sz w:val="24"/>
          <w:szCs w:val="24"/>
        </w:rPr>
        <w:t>961</w:t>
      </w:r>
      <w:r w:rsidR="00E85029">
        <w:rPr>
          <w:rFonts w:ascii="Times New Roman" w:hAnsi="Times New Roman"/>
          <w:sz w:val="24"/>
          <w:szCs w:val="24"/>
        </w:rPr>
        <w:t xml:space="preserve"> </w:t>
      </w:r>
      <w:r w:rsidR="00F86F10">
        <w:rPr>
          <w:rFonts w:ascii="Times New Roman" w:hAnsi="Times New Roman"/>
          <w:sz w:val="24"/>
          <w:szCs w:val="24"/>
        </w:rPr>
        <w:t>(</w:t>
      </w:r>
      <w:hyperlink r:id="rId44" w:history="1">
        <w:r w:rsidR="00E85029" w:rsidRPr="001C644F">
          <w:rPr>
            <w:rStyle w:val="Hyperlink"/>
            <w:rFonts w:ascii="Times New Roman" w:hAnsi="Times New Roman"/>
            <w:sz w:val="24"/>
            <w:szCs w:val="24"/>
          </w:rPr>
          <w:t>https://doi.org/10.1016/j.msec.2012.02.021</w:t>
        </w:r>
      </w:hyperlink>
      <w:r w:rsidR="00E85029">
        <w:rPr>
          <w:rFonts w:ascii="Times New Roman" w:hAnsi="Times New Roman"/>
          <w:sz w:val="24"/>
          <w:szCs w:val="24"/>
        </w:rPr>
        <w:t>)</w:t>
      </w:r>
    </w:p>
    <w:p w14:paraId="44AB0D5E" w14:textId="25C644F3" w:rsidR="00FA3859" w:rsidRPr="00E85029" w:rsidRDefault="00FA3859" w:rsidP="00E85029">
      <w:pPr>
        <w:pStyle w:val="ListParagraph"/>
        <w:numPr>
          <w:ilvl w:val="0"/>
          <w:numId w:val="2"/>
        </w:numPr>
        <w:spacing w:after="0" w:line="360" w:lineRule="auto"/>
        <w:jc w:val="both"/>
        <w:rPr>
          <w:rFonts w:ascii="Times New Roman" w:hAnsi="Times New Roman"/>
          <w:sz w:val="24"/>
          <w:szCs w:val="24"/>
        </w:rPr>
      </w:pPr>
      <w:r w:rsidRPr="009B059B">
        <w:rPr>
          <w:rFonts w:ascii="Times New Roman" w:eastAsia="GulliverRM" w:hAnsi="Times New Roman"/>
          <w:color w:val="000000"/>
          <w:sz w:val="24"/>
          <w:szCs w:val="24"/>
        </w:rPr>
        <w:t xml:space="preserve"> </w:t>
      </w:r>
      <w:r w:rsidRPr="009B059B">
        <w:rPr>
          <w:rFonts w:ascii="Times New Roman" w:hAnsi="Times New Roman"/>
          <w:sz w:val="24"/>
          <w:szCs w:val="24"/>
        </w:rPr>
        <w:t xml:space="preserve">J. </w:t>
      </w:r>
      <w:proofErr w:type="spellStart"/>
      <w:r w:rsidRPr="009B059B">
        <w:rPr>
          <w:rFonts w:ascii="Times New Roman" w:hAnsi="Times New Roman"/>
          <w:sz w:val="24"/>
          <w:szCs w:val="24"/>
        </w:rPr>
        <w:t>Ivanovic</w:t>
      </w:r>
      <w:proofErr w:type="spellEnd"/>
      <w:r w:rsidRPr="009B059B">
        <w:rPr>
          <w:rFonts w:ascii="Times New Roman" w:hAnsi="Times New Roman"/>
          <w:sz w:val="24"/>
          <w:szCs w:val="24"/>
        </w:rPr>
        <w:t xml:space="preserve">, S. </w:t>
      </w:r>
      <w:proofErr w:type="spellStart"/>
      <w:r w:rsidRPr="009B059B">
        <w:rPr>
          <w:rFonts w:ascii="Times New Roman" w:hAnsi="Times New Roman"/>
          <w:sz w:val="24"/>
          <w:szCs w:val="24"/>
        </w:rPr>
        <w:t>Knauer</w:t>
      </w:r>
      <w:proofErr w:type="spellEnd"/>
      <w:r w:rsidRPr="009B059B">
        <w:rPr>
          <w:rFonts w:ascii="Times New Roman" w:hAnsi="Times New Roman"/>
          <w:sz w:val="24"/>
          <w:szCs w:val="24"/>
        </w:rPr>
        <w:t xml:space="preserve">, A. </w:t>
      </w:r>
      <w:proofErr w:type="spellStart"/>
      <w:r w:rsidRPr="009B059B">
        <w:rPr>
          <w:rFonts w:ascii="Times New Roman" w:hAnsi="Times New Roman"/>
          <w:sz w:val="24"/>
          <w:szCs w:val="24"/>
        </w:rPr>
        <w:t>Fanovich</w:t>
      </w:r>
      <w:proofErr w:type="spellEnd"/>
      <w:r w:rsidRPr="009B059B">
        <w:rPr>
          <w:rFonts w:ascii="Times New Roman" w:hAnsi="Times New Roman"/>
          <w:sz w:val="24"/>
          <w:szCs w:val="24"/>
        </w:rPr>
        <w:t xml:space="preserve">, S. </w:t>
      </w:r>
      <w:proofErr w:type="spellStart"/>
      <w:r w:rsidRPr="009B059B">
        <w:rPr>
          <w:rFonts w:ascii="Times New Roman" w:hAnsi="Times New Roman"/>
          <w:sz w:val="24"/>
          <w:szCs w:val="24"/>
        </w:rPr>
        <w:t>Milovanovic</w:t>
      </w:r>
      <w:proofErr w:type="spellEnd"/>
      <w:r w:rsidRPr="009B059B">
        <w:rPr>
          <w:rFonts w:ascii="Times New Roman" w:hAnsi="Times New Roman"/>
          <w:sz w:val="24"/>
          <w:szCs w:val="24"/>
        </w:rPr>
        <w:t xml:space="preserve">, M. </w:t>
      </w:r>
      <w:proofErr w:type="spellStart"/>
      <w:r w:rsidRPr="009B059B">
        <w:rPr>
          <w:rFonts w:ascii="Times New Roman" w:hAnsi="Times New Roman"/>
          <w:sz w:val="24"/>
          <w:szCs w:val="24"/>
        </w:rPr>
        <w:t>Stamenic</w:t>
      </w:r>
      <w:proofErr w:type="spellEnd"/>
      <w:r w:rsidRPr="009B059B">
        <w:rPr>
          <w:rFonts w:ascii="Times New Roman" w:hAnsi="Times New Roman"/>
          <w:sz w:val="24"/>
          <w:szCs w:val="24"/>
        </w:rPr>
        <w:t xml:space="preserve">, P. Jaeger, I. </w:t>
      </w:r>
      <w:proofErr w:type="spellStart"/>
      <w:r w:rsidRPr="009B059B">
        <w:rPr>
          <w:rFonts w:ascii="Times New Roman" w:hAnsi="Times New Roman"/>
          <w:sz w:val="24"/>
          <w:szCs w:val="24"/>
        </w:rPr>
        <w:t>Zizovic</w:t>
      </w:r>
      <w:proofErr w:type="spellEnd"/>
      <w:r w:rsidRPr="009B059B">
        <w:rPr>
          <w:rFonts w:ascii="Times New Roman" w:hAnsi="Times New Roman"/>
          <w:sz w:val="24"/>
          <w:szCs w:val="24"/>
        </w:rPr>
        <w:t xml:space="preserve">, R. Eggers, </w:t>
      </w:r>
      <w:r w:rsidRPr="006A46BD">
        <w:rPr>
          <w:rFonts w:ascii="Times New Roman" w:hAnsi="Times New Roman"/>
          <w:i/>
          <w:sz w:val="24"/>
          <w:szCs w:val="24"/>
        </w:rPr>
        <w:t xml:space="preserve">J. </w:t>
      </w:r>
      <w:proofErr w:type="spellStart"/>
      <w:r w:rsidRPr="006A46BD">
        <w:rPr>
          <w:rFonts w:ascii="Times New Roman" w:hAnsi="Times New Roman"/>
          <w:i/>
          <w:sz w:val="24"/>
          <w:szCs w:val="24"/>
        </w:rPr>
        <w:t>Supercritic</w:t>
      </w:r>
      <w:proofErr w:type="spellEnd"/>
      <w:r w:rsidRPr="006A46BD">
        <w:rPr>
          <w:rFonts w:ascii="Times New Roman" w:hAnsi="Times New Roman"/>
          <w:i/>
          <w:sz w:val="24"/>
          <w:szCs w:val="24"/>
        </w:rPr>
        <w:t>. Fluid.</w:t>
      </w:r>
      <w:r w:rsidRPr="009B059B">
        <w:rPr>
          <w:rFonts w:ascii="Times New Roman" w:hAnsi="Times New Roman"/>
          <w:sz w:val="24"/>
          <w:szCs w:val="24"/>
        </w:rPr>
        <w:t xml:space="preserve"> </w:t>
      </w:r>
      <w:r w:rsidRPr="009B059B">
        <w:rPr>
          <w:rFonts w:ascii="Times New Roman" w:hAnsi="Times New Roman"/>
          <w:b/>
          <w:sz w:val="24"/>
          <w:szCs w:val="24"/>
        </w:rPr>
        <w:t>107</w:t>
      </w:r>
      <w:r w:rsidRPr="009B059B">
        <w:rPr>
          <w:rFonts w:ascii="Times New Roman" w:hAnsi="Times New Roman"/>
          <w:sz w:val="24"/>
          <w:szCs w:val="24"/>
        </w:rPr>
        <w:t xml:space="preserve"> </w:t>
      </w:r>
      <w:r w:rsidR="006A46BD">
        <w:rPr>
          <w:rFonts w:ascii="Times New Roman" w:hAnsi="Times New Roman"/>
          <w:sz w:val="24"/>
          <w:szCs w:val="24"/>
        </w:rPr>
        <w:t xml:space="preserve">(2016) </w:t>
      </w:r>
      <w:r w:rsidR="006A46BD" w:rsidRPr="009B059B">
        <w:rPr>
          <w:rFonts w:ascii="Times New Roman" w:hAnsi="Times New Roman"/>
          <w:sz w:val="24"/>
          <w:szCs w:val="24"/>
        </w:rPr>
        <w:t>486</w:t>
      </w:r>
      <w:r w:rsidR="00E85029">
        <w:rPr>
          <w:rFonts w:ascii="Times New Roman" w:hAnsi="Times New Roman"/>
          <w:sz w:val="24"/>
          <w:szCs w:val="24"/>
        </w:rPr>
        <w:t xml:space="preserve"> </w:t>
      </w:r>
      <w:r w:rsidR="00514AB2" w:rsidRPr="00E85029">
        <w:rPr>
          <w:rFonts w:ascii="Times New Roman" w:hAnsi="Times New Roman"/>
          <w:sz w:val="24"/>
          <w:szCs w:val="24"/>
        </w:rPr>
        <w:t>(</w:t>
      </w:r>
      <w:hyperlink r:id="rId45" w:history="1">
        <w:r w:rsidR="00E85029" w:rsidRPr="00E85029">
          <w:rPr>
            <w:rStyle w:val="Hyperlink"/>
            <w:rFonts w:ascii="Times New Roman" w:hAnsi="Times New Roman"/>
            <w:sz w:val="24"/>
            <w:szCs w:val="24"/>
          </w:rPr>
          <w:t>http://dx.doi.org/10.1016/j.supflu.2015.07.001</w:t>
        </w:r>
      </w:hyperlink>
      <w:r w:rsidR="00E85029" w:rsidRPr="00E85029">
        <w:rPr>
          <w:rFonts w:ascii="Times New Roman" w:hAnsi="Times New Roman"/>
          <w:sz w:val="24"/>
          <w:szCs w:val="24"/>
        </w:rPr>
        <w:t>)</w:t>
      </w:r>
    </w:p>
    <w:p w14:paraId="712CAF0E" w14:textId="47DF416F" w:rsidR="00FA3859" w:rsidRPr="00E85029" w:rsidRDefault="00FA3859" w:rsidP="00E85029">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9B059B">
        <w:rPr>
          <w:rFonts w:ascii="Times New Roman" w:hAnsi="Times New Roman"/>
          <w:sz w:val="24"/>
          <w:szCs w:val="24"/>
        </w:rPr>
        <w:t xml:space="preserve">S.P. </w:t>
      </w:r>
      <w:proofErr w:type="spellStart"/>
      <w:r w:rsidRPr="009B059B">
        <w:rPr>
          <w:rFonts w:ascii="Times New Roman" w:hAnsi="Times New Roman"/>
          <w:sz w:val="24"/>
          <w:szCs w:val="24"/>
        </w:rPr>
        <w:t>Nalawade</w:t>
      </w:r>
      <w:proofErr w:type="spellEnd"/>
      <w:r w:rsidRPr="009B059B">
        <w:rPr>
          <w:rFonts w:ascii="Times New Roman" w:hAnsi="Times New Roman"/>
          <w:sz w:val="24"/>
          <w:szCs w:val="24"/>
        </w:rPr>
        <w:t xml:space="preserve">, F. </w:t>
      </w:r>
      <w:proofErr w:type="spellStart"/>
      <w:r w:rsidRPr="009B059B">
        <w:rPr>
          <w:rFonts w:ascii="Times New Roman" w:hAnsi="Times New Roman"/>
          <w:sz w:val="24"/>
          <w:szCs w:val="24"/>
        </w:rPr>
        <w:t>Picchioni</w:t>
      </w:r>
      <w:proofErr w:type="spellEnd"/>
      <w:r w:rsidRPr="009B059B">
        <w:rPr>
          <w:rFonts w:ascii="Times New Roman" w:hAnsi="Times New Roman"/>
          <w:sz w:val="24"/>
          <w:szCs w:val="24"/>
        </w:rPr>
        <w:t xml:space="preserve">, L.P.B.M. Janssen, </w:t>
      </w:r>
      <w:proofErr w:type="spellStart"/>
      <w:r w:rsidRPr="006A46BD">
        <w:rPr>
          <w:rFonts w:ascii="Times New Roman" w:hAnsi="Times New Roman"/>
          <w:i/>
          <w:sz w:val="24"/>
          <w:szCs w:val="24"/>
        </w:rPr>
        <w:t>Prog</w:t>
      </w:r>
      <w:proofErr w:type="spellEnd"/>
      <w:r w:rsidRPr="006A46BD">
        <w:rPr>
          <w:rFonts w:ascii="Times New Roman" w:hAnsi="Times New Roman"/>
          <w:i/>
          <w:sz w:val="24"/>
          <w:szCs w:val="24"/>
        </w:rPr>
        <w:t xml:space="preserve">. </w:t>
      </w:r>
      <w:proofErr w:type="spellStart"/>
      <w:r w:rsidRPr="006A46BD">
        <w:rPr>
          <w:rFonts w:ascii="Times New Roman" w:hAnsi="Times New Roman"/>
          <w:i/>
          <w:sz w:val="24"/>
          <w:szCs w:val="24"/>
        </w:rPr>
        <w:t>Polym</w:t>
      </w:r>
      <w:proofErr w:type="spellEnd"/>
      <w:r w:rsidRPr="006A46BD">
        <w:rPr>
          <w:rFonts w:ascii="Times New Roman" w:hAnsi="Times New Roman"/>
          <w:i/>
          <w:sz w:val="24"/>
          <w:szCs w:val="24"/>
        </w:rPr>
        <w:t>. Sci</w:t>
      </w:r>
      <w:r w:rsidR="006A46BD">
        <w:rPr>
          <w:rFonts w:ascii="Times New Roman" w:hAnsi="Times New Roman"/>
          <w:sz w:val="24"/>
          <w:szCs w:val="24"/>
        </w:rPr>
        <w:t>.</w:t>
      </w:r>
      <w:r w:rsidRPr="009B059B">
        <w:rPr>
          <w:rFonts w:ascii="Times New Roman" w:hAnsi="Times New Roman"/>
          <w:sz w:val="24"/>
          <w:szCs w:val="24"/>
        </w:rPr>
        <w:t xml:space="preserve"> </w:t>
      </w:r>
      <w:r w:rsidRPr="009B059B">
        <w:rPr>
          <w:rFonts w:ascii="Times New Roman" w:hAnsi="Times New Roman"/>
          <w:b/>
          <w:sz w:val="24"/>
          <w:szCs w:val="24"/>
        </w:rPr>
        <w:t>31</w:t>
      </w:r>
      <w:r w:rsidRPr="009B059B">
        <w:rPr>
          <w:rFonts w:ascii="Times New Roman" w:hAnsi="Times New Roman"/>
          <w:sz w:val="24"/>
          <w:szCs w:val="24"/>
        </w:rPr>
        <w:t xml:space="preserve"> (2006)</w:t>
      </w:r>
      <w:r w:rsidR="006A46BD">
        <w:rPr>
          <w:rFonts w:ascii="Times New Roman" w:hAnsi="Times New Roman"/>
          <w:sz w:val="24"/>
          <w:szCs w:val="24"/>
        </w:rPr>
        <w:t xml:space="preserve"> </w:t>
      </w:r>
      <w:r w:rsidR="006A46BD" w:rsidRPr="009B059B">
        <w:rPr>
          <w:rFonts w:ascii="Times New Roman" w:hAnsi="Times New Roman"/>
          <w:sz w:val="24"/>
          <w:szCs w:val="24"/>
        </w:rPr>
        <w:t>19</w:t>
      </w:r>
      <w:r w:rsidR="00C45273">
        <w:rPr>
          <w:rFonts w:ascii="Times New Roman" w:hAnsi="Times New Roman"/>
          <w:sz w:val="24"/>
          <w:szCs w:val="24"/>
        </w:rPr>
        <w:t xml:space="preserve"> (</w:t>
      </w:r>
      <w:hyperlink r:id="rId46" w:history="1">
        <w:r w:rsidR="00E85029" w:rsidRPr="001C644F">
          <w:rPr>
            <w:rStyle w:val="Hyperlink"/>
            <w:rFonts w:ascii="Times New Roman" w:hAnsi="Times New Roman"/>
            <w:sz w:val="24"/>
            <w:szCs w:val="24"/>
          </w:rPr>
          <w:t>https://doi.org/10.1002/app.28443</w:t>
        </w:r>
      </w:hyperlink>
      <w:r w:rsidR="00E85029">
        <w:rPr>
          <w:rFonts w:ascii="Times New Roman" w:hAnsi="Times New Roman"/>
          <w:sz w:val="24"/>
          <w:szCs w:val="24"/>
        </w:rPr>
        <w:t>)</w:t>
      </w:r>
    </w:p>
    <w:p w14:paraId="5A44991B" w14:textId="534D415F" w:rsidR="00FA3859" w:rsidRPr="00E85029" w:rsidRDefault="00FA3859" w:rsidP="00E85029">
      <w:pPr>
        <w:pStyle w:val="ListParagraph"/>
        <w:numPr>
          <w:ilvl w:val="0"/>
          <w:numId w:val="2"/>
        </w:numPr>
        <w:autoSpaceDE w:val="0"/>
        <w:autoSpaceDN w:val="0"/>
        <w:adjustRightInd w:val="0"/>
        <w:spacing w:after="0" w:line="360" w:lineRule="auto"/>
        <w:jc w:val="both"/>
        <w:rPr>
          <w:rFonts w:ascii="Times New Roman" w:hAnsi="Times New Roman"/>
          <w:bCs/>
          <w:color w:val="231F20"/>
          <w:sz w:val="24"/>
          <w:szCs w:val="24"/>
        </w:rPr>
      </w:pPr>
      <w:r w:rsidRPr="009B059B">
        <w:rPr>
          <w:rFonts w:ascii="Times New Roman" w:eastAsia="TimesNewRomanPS-ItalicMT" w:hAnsi="Times New Roman"/>
          <w:iCs/>
          <w:color w:val="231F20"/>
          <w:sz w:val="24"/>
          <w:szCs w:val="24"/>
        </w:rPr>
        <w:t xml:space="preserve">K. </w:t>
      </w:r>
      <w:proofErr w:type="spellStart"/>
      <w:r w:rsidRPr="009B059B">
        <w:rPr>
          <w:rFonts w:ascii="Times New Roman" w:eastAsia="TimesNewRomanPS-ItalicMT" w:hAnsi="Times New Roman"/>
          <w:iCs/>
          <w:color w:val="231F20"/>
          <w:sz w:val="24"/>
          <w:szCs w:val="24"/>
        </w:rPr>
        <w:t>Bocz</w:t>
      </w:r>
      <w:proofErr w:type="spellEnd"/>
      <w:r w:rsidRPr="009B059B">
        <w:rPr>
          <w:rFonts w:ascii="Times New Roman" w:eastAsia="TimesNewRomanPS-ItalicMT" w:hAnsi="Times New Roman"/>
          <w:iCs/>
          <w:color w:val="231F20"/>
          <w:sz w:val="24"/>
          <w:szCs w:val="24"/>
        </w:rPr>
        <w:t xml:space="preserve">, T. </w:t>
      </w:r>
      <w:proofErr w:type="spellStart"/>
      <w:r w:rsidRPr="009B059B">
        <w:rPr>
          <w:rFonts w:ascii="Times New Roman" w:eastAsia="TimesNewRomanPS-ItalicMT" w:hAnsi="Times New Roman"/>
          <w:iCs/>
          <w:color w:val="231F20"/>
          <w:sz w:val="24"/>
          <w:szCs w:val="24"/>
        </w:rPr>
        <w:t>Tabi</w:t>
      </w:r>
      <w:proofErr w:type="spellEnd"/>
      <w:r w:rsidRPr="009B059B">
        <w:rPr>
          <w:rFonts w:ascii="Times New Roman" w:eastAsia="TimesNewRomanPS-ItalicMT" w:hAnsi="Times New Roman"/>
          <w:iCs/>
          <w:color w:val="231F20"/>
          <w:sz w:val="24"/>
          <w:szCs w:val="24"/>
        </w:rPr>
        <w:t xml:space="preserve">, D. </w:t>
      </w:r>
      <w:proofErr w:type="spellStart"/>
      <w:r w:rsidRPr="009B059B">
        <w:rPr>
          <w:rFonts w:ascii="Times New Roman" w:eastAsia="TimesNewRomanPS-ItalicMT" w:hAnsi="Times New Roman"/>
          <w:iCs/>
          <w:color w:val="231F20"/>
          <w:sz w:val="24"/>
          <w:szCs w:val="24"/>
        </w:rPr>
        <w:t>Vadas</w:t>
      </w:r>
      <w:proofErr w:type="spellEnd"/>
      <w:r w:rsidRPr="009B059B">
        <w:rPr>
          <w:rFonts w:ascii="Times New Roman" w:eastAsia="TimesNewRomanPS-ItalicMT" w:hAnsi="Times New Roman"/>
          <w:iCs/>
          <w:color w:val="231F20"/>
          <w:sz w:val="24"/>
          <w:szCs w:val="24"/>
        </w:rPr>
        <w:t xml:space="preserve">, M. </w:t>
      </w:r>
      <w:proofErr w:type="spellStart"/>
      <w:r w:rsidRPr="009B059B">
        <w:rPr>
          <w:rFonts w:ascii="Times New Roman" w:eastAsia="TimesNewRomanPS-ItalicMT" w:hAnsi="Times New Roman"/>
          <w:iCs/>
          <w:color w:val="231F20"/>
          <w:sz w:val="24"/>
          <w:szCs w:val="24"/>
        </w:rPr>
        <w:t>Sauceau</w:t>
      </w:r>
      <w:proofErr w:type="spellEnd"/>
      <w:r w:rsidRPr="009B059B">
        <w:rPr>
          <w:rFonts w:ascii="Times New Roman" w:eastAsia="TimesNewRomanPS-ItalicMT" w:hAnsi="Times New Roman"/>
          <w:iCs/>
          <w:color w:val="231F20"/>
          <w:sz w:val="24"/>
          <w:szCs w:val="24"/>
        </w:rPr>
        <w:t xml:space="preserve">, J. </w:t>
      </w:r>
      <w:proofErr w:type="spellStart"/>
      <w:r w:rsidRPr="009B059B">
        <w:rPr>
          <w:rFonts w:ascii="Times New Roman" w:eastAsia="TimesNewRomanPS-ItalicMT" w:hAnsi="Times New Roman"/>
          <w:iCs/>
          <w:color w:val="231F20"/>
          <w:sz w:val="24"/>
          <w:szCs w:val="24"/>
        </w:rPr>
        <w:t>Fages</w:t>
      </w:r>
      <w:proofErr w:type="spellEnd"/>
      <w:r w:rsidRPr="009B059B">
        <w:rPr>
          <w:rFonts w:ascii="Times New Roman" w:eastAsia="TimesNewRomanPS-ItalicMT" w:hAnsi="Times New Roman"/>
          <w:iCs/>
          <w:color w:val="231F20"/>
          <w:sz w:val="24"/>
          <w:szCs w:val="24"/>
        </w:rPr>
        <w:t xml:space="preserve">, </w:t>
      </w:r>
      <w:proofErr w:type="spellStart"/>
      <w:r w:rsidRPr="0032640F">
        <w:rPr>
          <w:rFonts w:ascii="Times New Roman" w:eastAsia="TimesNewRomanPS-ItalicMT" w:hAnsi="Times New Roman"/>
          <w:iCs/>
          <w:color w:val="231F20"/>
          <w:sz w:val="24"/>
          <w:szCs w:val="24"/>
        </w:rPr>
        <w:t>Gy</w:t>
      </w:r>
      <w:proofErr w:type="spellEnd"/>
      <w:r w:rsidRPr="0032640F">
        <w:rPr>
          <w:rFonts w:ascii="Times New Roman" w:eastAsia="TimesNewRomanPS-ItalicMT" w:hAnsi="Times New Roman"/>
          <w:iCs/>
          <w:color w:val="231F20"/>
          <w:sz w:val="24"/>
          <w:szCs w:val="24"/>
        </w:rPr>
        <w:t xml:space="preserve">. </w:t>
      </w:r>
      <w:proofErr w:type="spellStart"/>
      <w:r w:rsidRPr="0032640F">
        <w:rPr>
          <w:rFonts w:ascii="Times New Roman" w:eastAsia="TimesNewRomanPS-ItalicMT" w:hAnsi="Times New Roman"/>
          <w:iCs/>
          <w:color w:val="231F20"/>
          <w:sz w:val="24"/>
          <w:szCs w:val="24"/>
        </w:rPr>
        <w:t>Marosi</w:t>
      </w:r>
      <w:proofErr w:type="spellEnd"/>
      <w:r w:rsidRPr="0032640F">
        <w:rPr>
          <w:rFonts w:ascii="Times New Roman" w:hAnsi="Times New Roman"/>
          <w:bCs/>
          <w:color w:val="231F20"/>
          <w:sz w:val="24"/>
          <w:szCs w:val="24"/>
        </w:rPr>
        <w:t>,</w:t>
      </w:r>
      <w:r w:rsidR="006A46BD">
        <w:rPr>
          <w:rFonts w:ascii="Times New Roman" w:eastAsia="TimesNewRomanPS-ItalicMT" w:hAnsi="Times New Roman"/>
          <w:iCs/>
          <w:color w:val="231F20"/>
          <w:sz w:val="24"/>
          <w:szCs w:val="24"/>
        </w:rPr>
        <w:t xml:space="preserve"> </w:t>
      </w:r>
      <w:proofErr w:type="spellStart"/>
      <w:r w:rsidR="006A46BD" w:rsidRPr="006A46BD">
        <w:rPr>
          <w:rFonts w:ascii="Times New Roman" w:eastAsia="TimesNewRomanPS-ItalicMT" w:hAnsi="Times New Roman"/>
          <w:i/>
          <w:iCs/>
          <w:color w:val="231F20"/>
          <w:sz w:val="24"/>
          <w:szCs w:val="24"/>
        </w:rPr>
        <w:t>eXPRESS</w:t>
      </w:r>
      <w:proofErr w:type="spellEnd"/>
      <w:r w:rsidR="006A46BD" w:rsidRPr="006A46BD">
        <w:rPr>
          <w:rFonts w:ascii="Times New Roman" w:eastAsia="TimesNewRomanPS-ItalicMT" w:hAnsi="Times New Roman"/>
          <w:i/>
          <w:iCs/>
          <w:color w:val="231F20"/>
          <w:sz w:val="24"/>
          <w:szCs w:val="24"/>
        </w:rPr>
        <w:t xml:space="preserve"> </w:t>
      </w:r>
      <w:proofErr w:type="spellStart"/>
      <w:r w:rsidR="006A46BD" w:rsidRPr="006A46BD">
        <w:rPr>
          <w:rFonts w:ascii="Times New Roman" w:eastAsia="TimesNewRomanPS-ItalicMT" w:hAnsi="Times New Roman"/>
          <w:i/>
          <w:iCs/>
          <w:color w:val="231F20"/>
          <w:sz w:val="24"/>
          <w:szCs w:val="24"/>
        </w:rPr>
        <w:t>Polym</w:t>
      </w:r>
      <w:proofErr w:type="spellEnd"/>
      <w:r w:rsidR="006A46BD" w:rsidRPr="006A46BD">
        <w:rPr>
          <w:rFonts w:ascii="Times New Roman" w:eastAsia="TimesNewRomanPS-ItalicMT" w:hAnsi="Times New Roman"/>
          <w:i/>
          <w:iCs/>
          <w:color w:val="231F20"/>
          <w:sz w:val="24"/>
          <w:szCs w:val="24"/>
        </w:rPr>
        <w:t xml:space="preserve">. </w:t>
      </w:r>
      <w:proofErr w:type="spellStart"/>
      <w:r w:rsidR="006A46BD" w:rsidRPr="006A46BD">
        <w:rPr>
          <w:rFonts w:ascii="Times New Roman" w:eastAsia="TimesNewRomanPS-ItalicMT" w:hAnsi="Times New Roman"/>
          <w:i/>
          <w:iCs/>
          <w:color w:val="231F20"/>
          <w:sz w:val="24"/>
          <w:szCs w:val="24"/>
        </w:rPr>
        <w:t>Lett</w:t>
      </w:r>
      <w:proofErr w:type="spellEnd"/>
      <w:r w:rsidR="006A46BD" w:rsidRPr="006A46BD">
        <w:rPr>
          <w:rFonts w:ascii="Times New Roman" w:eastAsia="TimesNewRomanPS-ItalicMT" w:hAnsi="Times New Roman"/>
          <w:i/>
          <w:iCs/>
          <w:color w:val="231F20"/>
          <w:sz w:val="24"/>
          <w:szCs w:val="24"/>
        </w:rPr>
        <w:t>.</w:t>
      </w:r>
      <w:r w:rsidRPr="009B059B">
        <w:rPr>
          <w:rFonts w:ascii="Times New Roman" w:eastAsia="TimesNewRomanPS-ItalicMT" w:hAnsi="Times New Roman"/>
          <w:iCs/>
          <w:color w:val="231F20"/>
          <w:sz w:val="24"/>
          <w:szCs w:val="24"/>
        </w:rPr>
        <w:t xml:space="preserve"> </w:t>
      </w:r>
      <w:r w:rsidRPr="009B059B">
        <w:rPr>
          <w:rFonts w:ascii="Times New Roman" w:eastAsia="TimesNewRomanPS-ItalicMT" w:hAnsi="Times New Roman"/>
          <w:b/>
          <w:iCs/>
          <w:color w:val="231F20"/>
          <w:sz w:val="24"/>
          <w:szCs w:val="24"/>
        </w:rPr>
        <w:t>10</w:t>
      </w:r>
      <w:r w:rsidR="006A46BD">
        <w:rPr>
          <w:rFonts w:ascii="Times New Roman" w:eastAsia="TimesNewRomanPS-ItalicMT" w:hAnsi="Times New Roman"/>
          <w:iCs/>
          <w:color w:val="231F20"/>
          <w:sz w:val="24"/>
          <w:szCs w:val="24"/>
        </w:rPr>
        <w:t xml:space="preserve"> (2016) </w:t>
      </w:r>
      <w:r w:rsidR="006A46BD" w:rsidRPr="009B059B">
        <w:rPr>
          <w:rFonts w:ascii="Times New Roman" w:eastAsia="TimesNewRomanPS-ItalicMT" w:hAnsi="Times New Roman"/>
          <w:iCs/>
          <w:color w:val="231F20"/>
          <w:sz w:val="24"/>
          <w:szCs w:val="24"/>
        </w:rPr>
        <w:t>771</w:t>
      </w:r>
      <w:r w:rsidR="00A66C62">
        <w:rPr>
          <w:rFonts w:ascii="Times New Roman" w:eastAsia="TimesNewRomanPS-ItalicMT" w:hAnsi="Times New Roman"/>
          <w:iCs/>
          <w:color w:val="231F20"/>
          <w:sz w:val="24"/>
          <w:szCs w:val="24"/>
        </w:rPr>
        <w:t xml:space="preserve"> </w:t>
      </w:r>
      <w:r w:rsidR="00A66C62" w:rsidRPr="00E85029">
        <w:rPr>
          <w:rFonts w:ascii="Times New Roman" w:eastAsia="TimesNewRomanPS-ItalicMT" w:hAnsi="Times New Roman"/>
          <w:iCs/>
          <w:color w:val="231F20"/>
          <w:sz w:val="24"/>
          <w:szCs w:val="24"/>
        </w:rPr>
        <w:t>(</w:t>
      </w:r>
      <w:hyperlink r:id="rId47" w:history="1">
        <w:r w:rsidR="00E85029" w:rsidRPr="00E85029">
          <w:rPr>
            <w:rStyle w:val="Hyperlink"/>
            <w:rFonts w:ascii="Times New Roman" w:eastAsia="TimesNewRomanPS-ItalicMT" w:hAnsi="Times New Roman"/>
            <w:iCs/>
            <w:sz w:val="24"/>
            <w:szCs w:val="24"/>
          </w:rPr>
          <w:t>http://doi.org/10.3144/expresspolymlett.2016.71</w:t>
        </w:r>
      </w:hyperlink>
      <w:r w:rsidR="00E85029" w:rsidRPr="00E85029">
        <w:rPr>
          <w:rFonts w:ascii="Times New Roman" w:eastAsia="TimesNewRomanPS-ItalicMT" w:hAnsi="Times New Roman"/>
          <w:iCs/>
          <w:color w:val="231F20"/>
          <w:sz w:val="24"/>
          <w:szCs w:val="24"/>
        </w:rPr>
        <w:t>)</w:t>
      </w:r>
    </w:p>
    <w:p w14:paraId="5EC68DC3" w14:textId="77777777" w:rsidR="00E85029" w:rsidRDefault="009B059B" w:rsidP="00E85029">
      <w:pPr>
        <w:pStyle w:val="BodyText"/>
        <w:numPr>
          <w:ilvl w:val="0"/>
          <w:numId w:val="2"/>
        </w:numPr>
        <w:spacing w:line="360" w:lineRule="auto"/>
        <w:rPr>
          <w:lang w:val="sr-Latn-CS"/>
        </w:rPr>
      </w:pPr>
      <w:r>
        <w:rPr>
          <w:lang w:val="sr-Latn-CS"/>
        </w:rPr>
        <w:t>D. Markovi</w:t>
      </w:r>
      <w:r>
        <w:rPr>
          <w:lang w:val="sr-Latn-RS"/>
        </w:rPr>
        <w:t xml:space="preserve">ć, S.Milovanović, Ž. Radovanović, I. Zizovic, Z. Šaponjić, M. Radetić, </w:t>
      </w:r>
      <w:r w:rsidRPr="009B059B">
        <w:rPr>
          <w:i/>
          <w:lang w:val="sr-Latn-RS"/>
        </w:rPr>
        <w:t>Fiber. Polym</w:t>
      </w:r>
      <w:r>
        <w:rPr>
          <w:lang w:val="sr-Latn-RS"/>
        </w:rPr>
        <w:t xml:space="preserve">. </w:t>
      </w:r>
      <w:r w:rsidRPr="009B059B">
        <w:rPr>
          <w:b/>
          <w:lang w:val="sr-Latn-RS"/>
        </w:rPr>
        <w:t>19</w:t>
      </w:r>
      <w:r>
        <w:rPr>
          <w:lang w:val="sr-Latn-RS"/>
        </w:rPr>
        <w:t xml:space="preserve"> (2018) 1219</w:t>
      </w:r>
      <w:r w:rsidR="007462BB">
        <w:rPr>
          <w:lang w:val="sr-Latn-RS"/>
        </w:rPr>
        <w:t xml:space="preserve"> </w:t>
      </w:r>
      <w:r w:rsidR="007462BB" w:rsidRPr="00E85029">
        <w:rPr>
          <w:lang w:val="sr-Latn-RS"/>
        </w:rPr>
        <w:t>(</w:t>
      </w:r>
      <w:hyperlink r:id="rId48" w:history="1">
        <w:r w:rsidR="00E85029" w:rsidRPr="00E85029">
          <w:rPr>
            <w:rStyle w:val="Hyperlink"/>
            <w:lang w:val="sr-Latn-RS"/>
          </w:rPr>
          <w:t>http://doi.org/</w:t>
        </w:r>
        <w:r w:rsidR="00E85029" w:rsidRPr="001C644F">
          <w:rPr>
            <w:rStyle w:val="Hyperlink"/>
          </w:rPr>
          <w:t>10.1007/s12221-018-8148-5</w:t>
        </w:r>
      </w:hyperlink>
      <w:r w:rsidR="00E85029" w:rsidRPr="00E85029">
        <w:rPr>
          <w:lang w:val="sr-Latn-RS"/>
        </w:rPr>
        <w:t>)</w:t>
      </w:r>
    </w:p>
    <w:p w14:paraId="452253F4" w14:textId="09C845FD" w:rsidR="00E53496" w:rsidRPr="00E85029" w:rsidRDefault="00E53496" w:rsidP="00E85029">
      <w:pPr>
        <w:pStyle w:val="BodyText"/>
        <w:numPr>
          <w:ilvl w:val="0"/>
          <w:numId w:val="2"/>
        </w:numPr>
        <w:spacing w:line="360" w:lineRule="auto"/>
        <w:rPr>
          <w:lang w:val="sr-Latn-CS"/>
        </w:rPr>
      </w:pPr>
      <w:r w:rsidRPr="00F7352B">
        <w:t xml:space="preserve">S. </w:t>
      </w:r>
      <w:proofErr w:type="spellStart"/>
      <w:r w:rsidRPr="00F7352B">
        <w:t>Milovanovic</w:t>
      </w:r>
      <w:proofErr w:type="spellEnd"/>
      <w:r w:rsidRPr="00F7352B">
        <w:t xml:space="preserve">, M. </w:t>
      </w:r>
      <w:proofErr w:type="spellStart"/>
      <w:r w:rsidRPr="00F7352B">
        <w:t>Stamenic</w:t>
      </w:r>
      <w:proofErr w:type="spellEnd"/>
      <w:r w:rsidRPr="00F7352B">
        <w:t xml:space="preserve">, D. </w:t>
      </w:r>
      <w:proofErr w:type="spellStart"/>
      <w:r w:rsidRPr="00F7352B">
        <w:t>Ma</w:t>
      </w:r>
      <w:r>
        <w:t>rkovic</w:t>
      </w:r>
      <w:proofErr w:type="spellEnd"/>
      <w:r>
        <w:t xml:space="preserve">, M. </w:t>
      </w:r>
      <w:proofErr w:type="spellStart"/>
      <w:r>
        <w:t>Radetic</w:t>
      </w:r>
      <w:proofErr w:type="spellEnd"/>
      <w:r>
        <w:t xml:space="preserve">, I. </w:t>
      </w:r>
      <w:proofErr w:type="spellStart"/>
      <w:r>
        <w:t>Zizovic</w:t>
      </w:r>
      <w:proofErr w:type="spellEnd"/>
      <w:r w:rsidRPr="00F7352B">
        <w:t xml:space="preserve">, </w:t>
      </w:r>
      <w:proofErr w:type="spellStart"/>
      <w:r w:rsidRPr="00E85029">
        <w:rPr>
          <w:i/>
        </w:rPr>
        <w:t>J.Supercritic</w:t>
      </w:r>
      <w:proofErr w:type="spellEnd"/>
      <w:r w:rsidRPr="00E85029">
        <w:rPr>
          <w:i/>
        </w:rPr>
        <w:t>. Fluid</w:t>
      </w:r>
      <w:r>
        <w:t xml:space="preserve">. </w:t>
      </w:r>
      <w:r w:rsidRPr="00E85029">
        <w:rPr>
          <w:b/>
        </w:rPr>
        <w:t>84</w:t>
      </w:r>
      <w:r>
        <w:t xml:space="preserve"> (2013) 173</w:t>
      </w:r>
      <w:r w:rsidR="00E85029">
        <w:rPr>
          <w:lang w:val="sr-Latn-CS"/>
        </w:rPr>
        <w:t xml:space="preserve"> </w:t>
      </w:r>
      <w:r w:rsidR="007462BB">
        <w:t>(</w:t>
      </w:r>
      <w:hyperlink r:id="rId49" w:history="1">
        <w:r w:rsidR="00E85029" w:rsidRPr="001C644F">
          <w:rPr>
            <w:rStyle w:val="Hyperlink"/>
          </w:rPr>
          <w:t>http://dx.doi.org/10.1016/j.supflu.2013.10.003</w:t>
        </w:r>
      </w:hyperlink>
      <w:r w:rsidR="00E85029">
        <w:t>)</w:t>
      </w:r>
    </w:p>
    <w:p w14:paraId="1FC170D7" w14:textId="59E0EBCA" w:rsidR="00037C9B" w:rsidRPr="00E85029" w:rsidRDefault="00037C9B" w:rsidP="00E85029">
      <w:pPr>
        <w:numPr>
          <w:ilvl w:val="0"/>
          <w:numId w:val="2"/>
        </w:numPr>
        <w:spacing w:after="0" w:line="360" w:lineRule="auto"/>
        <w:jc w:val="both"/>
        <w:rPr>
          <w:rFonts w:ascii="Times New Roman" w:hAnsi="Times New Roman"/>
          <w:sz w:val="24"/>
          <w:szCs w:val="24"/>
        </w:rPr>
      </w:pPr>
      <w:r w:rsidRPr="00037C9B">
        <w:rPr>
          <w:rFonts w:ascii="Times New Roman" w:hAnsi="Times New Roman"/>
          <w:sz w:val="24"/>
          <w:szCs w:val="24"/>
        </w:rPr>
        <w:t xml:space="preserve">T. </w:t>
      </w:r>
      <w:proofErr w:type="spellStart"/>
      <w:r w:rsidRPr="00037C9B">
        <w:rPr>
          <w:rFonts w:ascii="Times New Roman" w:hAnsi="Times New Roman"/>
          <w:sz w:val="24"/>
          <w:szCs w:val="24"/>
        </w:rPr>
        <w:t>Rajh</w:t>
      </w:r>
      <w:proofErr w:type="spellEnd"/>
      <w:r w:rsidRPr="00037C9B">
        <w:rPr>
          <w:rFonts w:ascii="Times New Roman" w:hAnsi="Times New Roman"/>
          <w:sz w:val="24"/>
          <w:szCs w:val="24"/>
        </w:rPr>
        <w:t xml:space="preserve">, A. </w:t>
      </w:r>
      <w:proofErr w:type="spellStart"/>
      <w:r w:rsidRPr="00037C9B">
        <w:rPr>
          <w:rFonts w:ascii="Times New Roman" w:hAnsi="Times New Roman"/>
          <w:sz w:val="24"/>
          <w:szCs w:val="24"/>
        </w:rPr>
        <w:t>Ostafin</w:t>
      </w:r>
      <w:proofErr w:type="spellEnd"/>
      <w:r w:rsidRPr="00037C9B">
        <w:rPr>
          <w:rFonts w:ascii="Times New Roman" w:hAnsi="Times New Roman"/>
          <w:sz w:val="24"/>
          <w:szCs w:val="24"/>
        </w:rPr>
        <w:t xml:space="preserve">, O.I. </w:t>
      </w:r>
      <w:proofErr w:type="spellStart"/>
      <w:r w:rsidRPr="00037C9B">
        <w:rPr>
          <w:rFonts w:ascii="Times New Roman" w:hAnsi="Times New Roman"/>
          <w:sz w:val="24"/>
          <w:szCs w:val="24"/>
        </w:rPr>
        <w:t>Micic</w:t>
      </w:r>
      <w:proofErr w:type="spellEnd"/>
      <w:r w:rsidRPr="00037C9B">
        <w:rPr>
          <w:rFonts w:ascii="Times New Roman" w:hAnsi="Times New Roman"/>
          <w:sz w:val="24"/>
          <w:szCs w:val="24"/>
        </w:rPr>
        <w:t xml:space="preserve">, D.M. </w:t>
      </w:r>
      <w:proofErr w:type="spellStart"/>
      <w:r w:rsidRPr="00037C9B">
        <w:rPr>
          <w:rFonts w:ascii="Times New Roman" w:hAnsi="Times New Roman"/>
          <w:sz w:val="24"/>
          <w:szCs w:val="24"/>
        </w:rPr>
        <w:t>Tiede</w:t>
      </w:r>
      <w:proofErr w:type="spellEnd"/>
      <w:r w:rsidRPr="00037C9B">
        <w:rPr>
          <w:rFonts w:ascii="Times New Roman" w:hAnsi="Times New Roman"/>
          <w:sz w:val="24"/>
          <w:szCs w:val="24"/>
        </w:rPr>
        <w:t xml:space="preserve">, M.C. </w:t>
      </w:r>
      <w:proofErr w:type="spellStart"/>
      <w:r w:rsidRPr="00037C9B">
        <w:rPr>
          <w:rFonts w:ascii="Times New Roman" w:hAnsi="Times New Roman"/>
          <w:sz w:val="24"/>
          <w:szCs w:val="24"/>
        </w:rPr>
        <w:t>Thurnauer</w:t>
      </w:r>
      <w:proofErr w:type="spellEnd"/>
      <w:r w:rsidRPr="00037C9B">
        <w:rPr>
          <w:rFonts w:ascii="Times New Roman" w:hAnsi="Times New Roman"/>
          <w:sz w:val="24"/>
          <w:szCs w:val="24"/>
        </w:rPr>
        <w:t xml:space="preserve">, </w:t>
      </w:r>
      <w:r w:rsidRPr="00037C9B">
        <w:rPr>
          <w:rFonts w:ascii="Times New Roman" w:hAnsi="Times New Roman"/>
          <w:i/>
          <w:sz w:val="24"/>
          <w:szCs w:val="24"/>
        </w:rPr>
        <w:t>Journal of Physical Chemistry,</w:t>
      </w:r>
      <w:r w:rsidRPr="00037C9B">
        <w:rPr>
          <w:rFonts w:ascii="Times New Roman" w:hAnsi="Times New Roman"/>
          <w:sz w:val="24"/>
          <w:szCs w:val="24"/>
        </w:rPr>
        <w:t xml:space="preserve"> </w:t>
      </w:r>
      <w:r w:rsidRPr="00037C9B">
        <w:rPr>
          <w:rFonts w:ascii="Times New Roman" w:hAnsi="Times New Roman"/>
          <w:b/>
          <w:sz w:val="24"/>
          <w:szCs w:val="24"/>
        </w:rPr>
        <w:t>100</w:t>
      </w:r>
      <w:r w:rsidRPr="00037C9B">
        <w:rPr>
          <w:rFonts w:ascii="Times New Roman" w:hAnsi="Times New Roman"/>
          <w:sz w:val="24"/>
          <w:szCs w:val="24"/>
        </w:rPr>
        <w:t xml:space="preserve"> (1996) 4538</w:t>
      </w:r>
      <w:r w:rsidR="007462BB">
        <w:rPr>
          <w:rFonts w:ascii="Times New Roman" w:hAnsi="Times New Roman"/>
          <w:sz w:val="24"/>
          <w:szCs w:val="24"/>
        </w:rPr>
        <w:t xml:space="preserve"> </w:t>
      </w:r>
      <w:r w:rsidR="007462BB" w:rsidRPr="00E85029">
        <w:rPr>
          <w:rFonts w:ascii="Times New Roman" w:hAnsi="Times New Roman"/>
          <w:sz w:val="24"/>
          <w:szCs w:val="24"/>
        </w:rPr>
        <w:t>(</w:t>
      </w:r>
      <w:hyperlink r:id="rId50" w:history="1">
        <w:r w:rsidR="00E85029" w:rsidRPr="00E85029">
          <w:rPr>
            <w:rStyle w:val="Hyperlink"/>
            <w:rFonts w:ascii="Times New Roman" w:hAnsi="Times New Roman"/>
            <w:sz w:val="24"/>
            <w:szCs w:val="24"/>
          </w:rPr>
          <w:t>http://doi.org/</w:t>
        </w:r>
        <w:r w:rsidR="00E85029" w:rsidRPr="00E85029">
          <w:rPr>
            <w:rStyle w:val="Hyperlink"/>
            <w:rFonts w:ascii="Times New Roman" w:hAnsi="Times New Roman"/>
            <w:sz w:val="24"/>
            <w:szCs w:val="24"/>
            <w:shd w:val="clear" w:color="auto" w:fill="FFFFFF"/>
          </w:rPr>
          <w:t>10.1021/jp952002p</w:t>
        </w:r>
      </w:hyperlink>
      <w:r w:rsidR="00E85029" w:rsidRPr="00E85029">
        <w:rPr>
          <w:rFonts w:ascii="Times New Roman" w:hAnsi="Times New Roman"/>
          <w:sz w:val="24"/>
          <w:szCs w:val="24"/>
        </w:rPr>
        <w:t>)</w:t>
      </w:r>
    </w:p>
    <w:p w14:paraId="5B129F07" w14:textId="1199DF0F" w:rsidR="00037C9B" w:rsidRPr="00E85029" w:rsidRDefault="00037C9B" w:rsidP="00E85029">
      <w:pPr>
        <w:numPr>
          <w:ilvl w:val="0"/>
          <w:numId w:val="2"/>
        </w:numPr>
        <w:spacing w:after="0" w:line="360" w:lineRule="auto"/>
        <w:jc w:val="both"/>
        <w:rPr>
          <w:rFonts w:ascii="Times New Roman" w:hAnsi="Times New Roman"/>
          <w:sz w:val="24"/>
          <w:szCs w:val="24"/>
        </w:rPr>
      </w:pPr>
      <w:r w:rsidRPr="00037C9B">
        <w:rPr>
          <w:rFonts w:ascii="Times New Roman" w:hAnsi="Times New Roman"/>
          <w:sz w:val="24"/>
          <w:szCs w:val="24"/>
        </w:rPr>
        <w:t xml:space="preserve">R.C. Thompson, </w:t>
      </w:r>
      <w:r w:rsidRPr="00037C9B">
        <w:rPr>
          <w:rFonts w:ascii="Times New Roman" w:hAnsi="Times New Roman"/>
          <w:i/>
          <w:sz w:val="24"/>
          <w:szCs w:val="24"/>
        </w:rPr>
        <w:t>Inorganic Chemistry</w:t>
      </w:r>
      <w:r w:rsidRPr="00037C9B">
        <w:rPr>
          <w:rFonts w:ascii="Times New Roman" w:hAnsi="Times New Roman"/>
          <w:sz w:val="24"/>
          <w:szCs w:val="24"/>
        </w:rPr>
        <w:t xml:space="preserve">, </w:t>
      </w:r>
      <w:r w:rsidRPr="00037C9B">
        <w:rPr>
          <w:rFonts w:ascii="Times New Roman" w:hAnsi="Times New Roman"/>
          <w:b/>
          <w:sz w:val="24"/>
          <w:szCs w:val="24"/>
        </w:rPr>
        <w:t>23</w:t>
      </w:r>
      <w:r w:rsidR="00E85029">
        <w:rPr>
          <w:rFonts w:ascii="Times New Roman" w:hAnsi="Times New Roman"/>
          <w:sz w:val="24"/>
          <w:szCs w:val="24"/>
        </w:rPr>
        <w:t xml:space="preserve"> (1984) 1974 </w:t>
      </w:r>
      <w:r w:rsidR="00B35DDF" w:rsidRPr="00E85029">
        <w:rPr>
          <w:rFonts w:ascii="Times New Roman" w:hAnsi="Times New Roman"/>
          <w:sz w:val="24"/>
          <w:szCs w:val="24"/>
        </w:rPr>
        <w:t>(</w:t>
      </w:r>
      <w:hyperlink r:id="rId51" w:history="1">
        <w:r w:rsidR="00E85029" w:rsidRPr="00E85029">
          <w:rPr>
            <w:rStyle w:val="Hyperlink"/>
            <w:rFonts w:ascii="Times New Roman" w:hAnsi="Times New Roman"/>
            <w:sz w:val="24"/>
            <w:szCs w:val="24"/>
          </w:rPr>
          <w:t>https://doi.org/10.1021/ic00181a003</w:t>
        </w:r>
      </w:hyperlink>
      <w:r w:rsidR="00E85029" w:rsidRPr="00E85029">
        <w:rPr>
          <w:rFonts w:ascii="Times New Roman" w:hAnsi="Times New Roman"/>
          <w:sz w:val="24"/>
          <w:szCs w:val="24"/>
        </w:rPr>
        <w:t>)</w:t>
      </w:r>
    </w:p>
    <w:p w14:paraId="746BAED9" w14:textId="0453653C" w:rsidR="00037C9B" w:rsidRPr="00E85029" w:rsidRDefault="00037C9B" w:rsidP="00E85029">
      <w:pPr>
        <w:numPr>
          <w:ilvl w:val="0"/>
          <w:numId w:val="2"/>
        </w:numPr>
        <w:spacing w:after="0" w:line="360" w:lineRule="auto"/>
        <w:jc w:val="both"/>
        <w:rPr>
          <w:rFonts w:ascii="Times New Roman" w:hAnsi="Times New Roman"/>
          <w:sz w:val="24"/>
          <w:szCs w:val="24"/>
        </w:rPr>
      </w:pPr>
      <w:r w:rsidRPr="00037C9B">
        <w:rPr>
          <w:rFonts w:ascii="Times New Roman" w:hAnsi="Times New Roman"/>
          <w:sz w:val="24"/>
          <w:szCs w:val="24"/>
        </w:rPr>
        <w:t xml:space="preserve">D. </w:t>
      </w:r>
      <w:proofErr w:type="spellStart"/>
      <w:r w:rsidRPr="00037C9B">
        <w:rPr>
          <w:rFonts w:ascii="Times New Roman" w:hAnsi="Times New Roman"/>
          <w:sz w:val="24"/>
          <w:szCs w:val="24"/>
        </w:rPr>
        <w:t>Mihailović</w:t>
      </w:r>
      <w:proofErr w:type="spellEnd"/>
      <w:r w:rsidRPr="00037C9B">
        <w:rPr>
          <w:rFonts w:ascii="Times New Roman" w:hAnsi="Times New Roman"/>
          <w:sz w:val="24"/>
          <w:szCs w:val="24"/>
        </w:rPr>
        <w:t xml:space="preserve">, Z. </w:t>
      </w:r>
      <w:proofErr w:type="spellStart"/>
      <w:r w:rsidRPr="00037C9B">
        <w:rPr>
          <w:rFonts w:ascii="Times New Roman" w:hAnsi="Times New Roman"/>
          <w:sz w:val="24"/>
          <w:szCs w:val="24"/>
        </w:rPr>
        <w:t>Šaponjić</w:t>
      </w:r>
      <w:proofErr w:type="spellEnd"/>
      <w:r w:rsidRPr="00037C9B">
        <w:rPr>
          <w:rFonts w:ascii="Times New Roman" w:hAnsi="Times New Roman"/>
          <w:sz w:val="24"/>
          <w:szCs w:val="24"/>
        </w:rPr>
        <w:t xml:space="preserve">, R. Molina, M. </w:t>
      </w:r>
      <w:proofErr w:type="spellStart"/>
      <w:r w:rsidRPr="00037C9B">
        <w:rPr>
          <w:rFonts w:ascii="Times New Roman" w:hAnsi="Times New Roman"/>
          <w:sz w:val="24"/>
          <w:szCs w:val="24"/>
        </w:rPr>
        <w:t>Radoičić</w:t>
      </w:r>
      <w:proofErr w:type="spellEnd"/>
      <w:r w:rsidRPr="00037C9B">
        <w:rPr>
          <w:rFonts w:ascii="Times New Roman" w:hAnsi="Times New Roman"/>
          <w:sz w:val="24"/>
          <w:szCs w:val="24"/>
        </w:rPr>
        <w:t xml:space="preserve">, J. </w:t>
      </w:r>
      <w:proofErr w:type="spellStart"/>
      <w:r w:rsidRPr="00037C9B">
        <w:rPr>
          <w:rFonts w:ascii="Times New Roman" w:hAnsi="Times New Roman"/>
          <w:sz w:val="24"/>
          <w:szCs w:val="24"/>
        </w:rPr>
        <w:t>Esquena</w:t>
      </w:r>
      <w:proofErr w:type="spellEnd"/>
      <w:r w:rsidRPr="00037C9B">
        <w:rPr>
          <w:rFonts w:ascii="Times New Roman" w:hAnsi="Times New Roman"/>
          <w:sz w:val="24"/>
          <w:szCs w:val="24"/>
        </w:rPr>
        <w:t xml:space="preserve">, P. </w:t>
      </w:r>
      <w:proofErr w:type="spellStart"/>
      <w:r w:rsidRPr="00037C9B">
        <w:rPr>
          <w:rFonts w:ascii="Times New Roman" w:hAnsi="Times New Roman"/>
          <w:sz w:val="24"/>
          <w:szCs w:val="24"/>
        </w:rPr>
        <w:t>Jovančić</w:t>
      </w:r>
      <w:proofErr w:type="spellEnd"/>
      <w:r w:rsidRPr="00037C9B">
        <w:rPr>
          <w:rFonts w:ascii="Times New Roman" w:hAnsi="Times New Roman"/>
          <w:sz w:val="24"/>
          <w:szCs w:val="24"/>
        </w:rPr>
        <w:t xml:space="preserve">, J. </w:t>
      </w:r>
      <w:proofErr w:type="spellStart"/>
      <w:r w:rsidRPr="00037C9B">
        <w:rPr>
          <w:rFonts w:ascii="Times New Roman" w:hAnsi="Times New Roman"/>
          <w:sz w:val="24"/>
          <w:szCs w:val="24"/>
        </w:rPr>
        <w:t>Nedeljković</w:t>
      </w:r>
      <w:proofErr w:type="spellEnd"/>
      <w:r w:rsidRPr="00037C9B">
        <w:rPr>
          <w:rFonts w:ascii="Times New Roman" w:hAnsi="Times New Roman"/>
          <w:sz w:val="24"/>
          <w:szCs w:val="24"/>
        </w:rPr>
        <w:t xml:space="preserve">, M. </w:t>
      </w:r>
      <w:proofErr w:type="spellStart"/>
      <w:r w:rsidRPr="00037C9B">
        <w:rPr>
          <w:rFonts w:ascii="Times New Roman" w:hAnsi="Times New Roman"/>
          <w:sz w:val="24"/>
          <w:szCs w:val="24"/>
        </w:rPr>
        <w:t>Radetić</w:t>
      </w:r>
      <w:proofErr w:type="spellEnd"/>
      <w:r w:rsidRPr="00037C9B">
        <w:rPr>
          <w:rFonts w:ascii="Times New Roman" w:hAnsi="Times New Roman"/>
          <w:sz w:val="24"/>
          <w:szCs w:val="24"/>
        </w:rPr>
        <w:t xml:space="preserve">, </w:t>
      </w:r>
      <w:proofErr w:type="spellStart"/>
      <w:r w:rsidR="005E1868">
        <w:rPr>
          <w:rFonts w:ascii="Times New Roman" w:hAnsi="Times New Roman"/>
          <w:i/>
          <w:sz w:val="24"/>
          <w:szCs w:val="24"/>
        </w:rPr>
        <w:t>Polym</w:t>
      </w:r>
      <w:proofErr w:type="spellEnd"/>
      <w:r w:rsidR="005E1868">
        <w:rPr>
          <w:rFonts w:ascii="Times New Roman" w:hAnsi="Times New Roman"/>
          <w:i/>
          <w:sz w:val="24"/>
          <w:szCs w:val="24"/>
        </w:rPr>
        <w:t>.</w:t>
      </w:r>
      <w:r w:rsidR="00100289">
        <w:rPr>
          <w:rFonts w:ascii="Times New Roman" w:hAnsi="Times New Roman"/>
          <w:i/>
          <w:sz w:val="24"/>
          <w:szCs w:val="24"/>
        </w:rPr>
        <w:t xml:space="preserve"> Compos.</w:t>
      </w:r>
      <w:r w:rsidRPr="00037C9B">
        <w:rPr>
          <w:rFonts w:ascii="Times New Roman" w:hAnsi="Times New Roman"/>
          <w:sz w:val="24"/>
          <w:szCs w:val="24"/>
        </w:rPr>
        <w:t xml:space="preserve"> </w:t>
      </w:r>
      <w:r w:rsidRPr="00037C9B">
        <w:rPr>
          <w:rFonts w:ascii="Times New Roman" w:hAnsi="Times New Roman"/>
          <w:b/>
          <w:sz w:val="24"/>
          <w:szCs w:val="24"/>
        </w:rPr>
        <w:t>32</w:t>
      </w:r>
      <w:r w:rsidRPr="00037C9B">
        <w:rPr>
          <w:rFonts w:ascii="Times New Roman" w:hAnsi="Times New Roman"/>
          <w:sz w:val="24"/>
          <w:szCs w:val="24"/>
        </w:rPr>
        <w:t xml:space="preserve"> (2011) 390</w:t>
      </w:r>
      <w:r w:rsidR="00E85029">
        <w:rPr>
          <w:rFonts w:ascii="Times New Roman" w:hAnsi="Times New Roman"/>
          <w:sz w:val="24"/>
          <w:szCs w:val="24"/>
        </w:rPr>
        <w:t xml:space="preserve"> </w:t>
      </w:r>
      <w:r w:rsidR="00F26108" w:rsidRPr="00E85029">
        <w:rPr>
          <w:rFonts w:ascii="Times New Roman" w:hAnsi="Times New Roman"/>
          <w:sz w:val="24"/>
          <w:szCs w:val="24"/>
        </w:rPr>
        <w:t>(</w:t>
      </w:r>
      <w:hyperlink r:id="rId52" w:history="1">
        <w:r w:rsidR="00E85029" w:rsidRPr="00E85029">
          <w:rPr>
            <w:rStyle w:val="Hyperlink"/>
            <w:rFonts w:ascii="Times New Roman" w:hAnsi="Times New Roman"/>
            <w:sz w:val="24"/>
            <w:szCs w:val="24"/>
          </w:rPr>
          <w:t>https://doi.org/10.1002/pc.21053</w:t>
        </w:r>
      </w:hyperlink>
      <w:r w:rsidR="00E85029" w:rsidRPr="00E85029">
        <w:rPr>
          <w:rFonts w:ascii="Times New Roman" w:hAnsi="Times New Roman"/>
          <w:sz w:val="24"/>
          <w:szCs w:val="24"/>
        </w:rPr>
        <w:t>)</w:t>
      </w:r>
    </w:p>
    <w:p w14:paraId="621FBCD5" w14:textId="407EA203" w:rsidR="00037C9B" w:rsidRPr="00E85029" w:rsidRDefault="00037C9B" w:rsidP="00E85029">
      <w:pPr>
        <w:numPr>
          <w:ilvl w:val="0"/>
          <w:numId w:val="2"/>
        </w:numPr>
        <w:spacing w:after="0" w:line="360" w:lineRule="auto"/>
        <w:jc w:val="both"/>
        <w:rPr>
          <w:rFonts w:ascii="Times New Roman" w:hAnsi="Times New Roman"/>
          <w:sz w:val="24"/>
          <w:szCs w:val="24"/>
        </w:rPr>
      </w:pPr>
      <w:r w:rsidRPr="00037C9B">
        <w:rPr>
          <w:rFonts w:ascii="Times New Roman" w:hAnsi="Times New Roman"/>
          <w:sz w:val="24"/>
          <w:szCs w:val="24"/>
        </w:rPr>
        <w:t xml:space="preserve">D. </w:t>
      </w:r>
      <w:proofErr w:type="spellStart"/>
      <w:r w:rsidRPr="00037C9B">
        <w:rPr>
          <w:rFonts w:ascii="Times New Roman" w:hAnsi="Times New Roman"/>
          <w:sz w:val="24"/>
          <w:szCs w:val="24"/>
        </w:rPr>
        <w:t>Mihailović</w:t>
      </w:r>
      <w:proofErr w:type="spellEnd"/>
      <w:r w:rsidRPr="00037C9B">
        <w:rPr>
          <w:rFonts w:ascii="Times New Roman" w:hAnsi="Times New Roman"/>
          <w:sz w:val="24"/>
          <w:szCs w:val="24"/>
        </w:rPr>
        <w:t xml:space="preserve">, Z. </w:t>
      </w:r>
      <w:proofErr w:type="spellStart"/>
      <w:r w:rsidRPr="00037C9B">
        <w:rPr>
          <w:rFonts w:ascii="Times New Roman" w:hAnsi="Times New Roman"/>
          <w:sz w:val="24"/>
          <w:szCs w:val="24"/>
        </w:rPr>
        <w:t>Šaponjić</w:t>
      </w:r>
      <w:proofErr w:type="spellEnd"/>
      <w:r w:rsidRPr="00037C9B">
        <w:rPr>
          <w:rFonts w:ascii="Times New Roman" w:hAnsi="Times New Roman"/>
          <w:sz w:val="24"/>
          <w:szCs w:val="24"/>
        </w:rPr>
        <w:t xml:space="preserve">, M. </w:t>
      </w:r>
      <w:proofErr w:type="spellStart"/>
      <w:r w:rsidRPr="00037C9B">
        <w:rPr>
          <w:rFonts w:ascii="Times New Roman" w:hAnsi="Times New Roman"/>
          <w:sz w:val="24"/>
          <w:szCs w:val="24"/>
        </w:rPr>
        <w:t>Radoičić</w:t>
      </w:r>
      <w:proofErr w:type="spellEnd"/>
      <w:r w:rsidRPr="00037C9B">
        <w:rPr>
          <w:rFonts w:ascii="Times New Roman" w:hAnsi="Times New Roman"/>
          <w:sz w:val="24"/>
          <w:szCs w:val="24"/>
        </w:rPr>
        <w:t xml:space="preserve">, T. </w:t>
      </w:r>
      <w:proofErr w:type="spellStart"/>
      <w:r w:rsidRPr="00037C9B">
        <w:rPr>
          <w:rFonts w:ascii="Times New Roman" w:hAnsi="Times New Roman"/>
          <w:sz w:val="24"/>
          <w:szCs w:val="24"/>
        </w:rPr>
        <w:t>Radetić</w:t>
      </w:r>
      <w:proofErr w:type="spellEnd"/>
      <w:r w:rsidRPr="00037C9B">
        <w:rPr>
          <w:rFonts w:ascii="Times New Roman" w:hAnsi="Times New Roman"/>
          <w:sz w:val="24"/>
          <w:szCs w:val="24"/>
        </w:rPr>
        <w:t xml:space="preserve">, P. </w:t>
      </w:r>
      <w:proofErr w:type="spellStart"/>
      <w:r w:rsidRPr="00037C9B">
        <w:rPr>
          <w:rFonts w:ascii="Times New Roman" w:hAnsi="Times New Roman"/>
          <w:sz w:val="24"/>
          <w:szCs w:val="24"/>
        </w:rPr>
        <w:t>Jovančić</w:t>
      </w:r>
      <w:proofErr w:type="spellEnd"/>
      <w:r w:rsidRPr="00037C9B">
        <w:rPr>
          <w:rFonts w:ascii="Times New Roman" w:hAnsi="Times New Roman"/>
          <w:sz w:val="24"/>
          <w:szCs w:val="24"/>
        </w:rPr>
        <w:t xml:space="preserve">, J. </w:t>
      </w:r>
      <w:proofErr w:type="spellStart"/>
      <w:r w:rsidRPr="00037C9B">
        <w:rPr>
          <w:rFonts w:ascii="Times New Roman" w:hAnsi="Times New Roman"/>
          <w:sz w:val="24"/>
          <w:szCs w:val="24"/>
        </w:rPr>
        <w:t>Nedeljković</w:t>
      </w:r>
      <w:proofErr w:type="spellEnd"/>
      <w:r w:rsidRPr="00037C9B">
        <w:rPr>
          <w:rFonts w:ascii="Times New Roman" w:hAnsi="Times New Roman"/>
          <w:sz w:val="24"/>
          <w:szCs w:val="24"/>
        </w:rPr>
        <w:t xml:space="preserve">, M. </w:t>
      </w:r>
      <w:proofErr w:type="spellStart"/>
      <w:r w:rsidRPr="00037C9B">
        <w:rPr>
          <w:rFonts w:ascii="Times New Roman" w:hAnsi="Times New Roman"/>
          <w:sz w:val="24"/>
          <w:szCs w:val="24"/>
        </w:rPr>
        <w:t>Radetić</w:t>
      </w:r>
      <w:proofErr w:type="spellEnd"/>
      <w:r w:rsidRPr="00037C9B">
        <w:rPr>
          <w:rFonts w:ascii="Times New Roman" w:hAnsi="Times New Roman"/>
          <w:sz w:val="24"/>
          <w:szCs w:val="24"/>
        </w:rPr>
        <w:t xml:space="preserve">, </w:t>
      </w:r>
      <w:proofErr w:type="spellStart"/>
      <w:r w:rsidR="005E1868">
        <w:rPr>
          <w:rFonts w:ascii="Times New Roman" w:hAnsi="Times New Roman"/>
          <w:i/>
          <w:sz w:val="24"/>
          <w:szCs w:val="24"/>
        </w:rPr>
        <w:t>Carbohyd</w:t>
      </w:r>
      <w:proofErr w:type="spellEnd"/>
      <w:r w:rsidR="005E1868">
        <w:rPr>
          <w:rFonts w:ascii="Times New Roman" w:hAnsi="Times New Roman"/>
          <w:i/>
          <w:sz w:val="24"/>
          <w:szCs w:val="24"/>
        </w:rPr>
        <w:t xml:space="preserve">. </w:t>
      </w:r>
      <w:proofErr w:type="spellStart"/>
      <w:r w:rsidR="005E1868">
        <w:rPr>
          <w:rFonts w:ascii="Times New Roman" w:hAnsi="Times New Roman"/>
          <w:i/>
          <w:sz w:val="24"/>
          <w:szCs w:val="24"/>
        </w:rPr>
        <w:t>Polym</w:t>
      </w:r>
      <w:proofErr w:type="spellEnd"/>
      <w:r w:rsidR="005E1868">
        <w:rPr>
          <w:rFonts w:ascii="Times New Roman" w:hAnsi="Times New Roman"/>
          <w:i/>
          <w:sz w:val="24"/>
          <w:szCs w:val="24"/>
        </w:rPr>
        <w:t>.</w:t>
      </w:r>
      <w:r w:rsidRPr="00037C9B">
        <w:rPr>
          <w:rFonts w:ascii="Times New Roman" w:hAnsi="Times New Roman"/>
          <w:sz w:val="24"/>
          <w:szCs w:val="24"/>
        </w:rPr>
        <w:t xml:space="preserve"> </w:t>
      </w:r>
      <w:r w:rsidRPr="00037C9B">
        <w:rPr>
          <w:rFonts w:ascii="Times New Roman" w:hAnsi="Times New Roman"/>
          <w:b/>
          <w:sz w:val="24"/>
          <w:szCs w:val="24"/>
        </w:rPr>
        <w:t>79</w:t>
      </w:r>
      <w:r w:rsidRPr="00037C9B">
        <w:rPr>
          <w:rFonts w:ascii="Times New Roman" w:hAnsi="Times New Roman"/>
          <w:sz w:val="24"/>
          <w:szCs w:val="24"/>
        </w:rPr>
        <w:t xml:space="preserve"> (2010) 526</w:t>
      </w:r>
      <w:r w:rsidR="00E85029">
        <w:rPr>
          <w:rFonts w:ascii="Times New Roman" w:hAnsi="Times New Roman"/>
          <w:sz w:val="24"/>
          <w:szCs w:val="24"/>
        </w:rPr>
        <w:t xml:space="preserve"> </w:t>
      </w:r>
      <w:r w:rsidR="00F26108" w:rsidRPr="00E85029">
        <w:rPr>
          <w:rFonts w:ascii="Times New Roman" w:hAnsi="Times New Roman"/>
          <w:sz w:val="24"/>
          <w:szCs w:val="24"/>
        </w:rPr>
        <w:t>(</w:t>
      </w:r>
      <w:hyperlink r:id="rId53" w:history="1">
        <w:r w:rsidR="00E85029" w:rsidRPr="00E85029">
          <w:rPr>
            <w:rStyle w:val="Hyperlink"/>
            <w:rFonts w:ascii="Times New Roman" w:hAnsi="Times New Roman"/>
            <w:sz w:val="24"/>
            <w:szCs w:val="24"/>
          </w:rPr>
          <w:t>https://doi.org/10.1016/j.carbpol.2009.08.036</w:t>
        </w:r>
      </w:hyperlink>
      <w:r w:rsidR="00E85029" w:rsidRPr="00E85029">
        <w:rPr>
          <w:rFonts w:ascii="Times New Roman" w:hAnsi="Times New Roman"/>
          <w:sz w:val="24"/>
          <w:szCs w:val="24"/>
        </w:rPr>
        <w:t>)</w:t>
      </w:r>
    </w:p>
    <w:p w14:paraId="769C16E9" w14:textId="2296785F" w:rsidR="00FA3859" w:rsidRPr="00E85029" w:rsidRDefault="00FA3859" w:rsidP="00E85029">
      <w:pPr>
        <w:pStyle w:val="BodyText"/>
        <w:numPr>
          <w:ilvl w:val="0"/>
          <w:numId w:val="2"/>
        </w:numPr>
        <w:spacing w:line="360" w:lineRule="auto"/>
        <w:rPr>
          <w:lang w:val="sr-Latn-CS"/>
        </w:rPr>
      </w:pPr>
      <w:r w:rsidRPr="009B059B">
        <w:t xml:space="preserve">M.H. </w:t>
      </w:r>
      <w:proofErr w:type="spellStart"/>
      <w:r w:rsidRPr="009B059B">
        <w:t>Habibi</w:t>
      </w:r>
      <w:proofErr w:type="spellEnd"/>
      <w:r w:rsidRPr="009B059B">
        <w:t xml:space="preserve">, A. </w:t>
      </w:r>
      <w:proofErr w:type="spellStart"/>
      <w:r w:rsidRPr="009B059B">
        <w:t>Hassanzadeh</w:t>
      </w:r>
      <w:proofErr w:type="spellEnd"/>
      <w:r w:rsidRPr="009B059B">
        <w:t xml:space="preserve">, S. </w:t>
      </w:r>
      <w:proofErr w:type="spellStart"/>
      <w:r w:rsidRPr="009B059B">
        <w:t>Mahdavi</w:t>
      </w:r>
      <w:proofErr w:type="spellEnd"/>
      <w:r w:rsidRPr="009B059B">
        <w:t xml:space="preserve">, </w:t>
      </w:r>
      <w:r w:rsidRPr="006A46BD">
        <w:rPr>
          <w:i/>
        </w:rPr>
        <w:t xml:space="preserve">J. </w:t>
      </w:r>
      <w:proofErr w:type="spellStart"/>
      <w:r w:rsidRPr="006A46BD">
        <w:rPr>
          <w:i/>
        </w:rPr>
        <w:t>Photoch</w:t>
      </w:r>
      <w:proofErr w:type="spellEnd"/>
      <w:r w:rsidRPr="006A46BD">
        <w:rPr>
          <w:i/>
        </w:rPr>
        <w:t xml:space="preserve">. </w:t>
      </w:r>
      <w:proofErr w:type="spellStart"/>
      <w:r w:rsidRPr="006A46BD">
        <w:rPr>
          <w:i/>
        </w:rPr>
        <w:t>Photobio</w:t>
      </w:r>
      <w:proofErr w:type="spellEnd"/>
      <w:r w:rsidRPr="006A46BD">
        <w:rPr>
          <w:i/>
        </w:rPr>
        <w:t>. A</w:t>
      </w:r>
      <w:r w:rsidRPr="009B059B">
        <w:t xml:space="preserve"> </w:t>
      </w:r>
      <w:r w:rsidRPr="009B059B">
        <w:rPr>
          <w:b/>
        </w:rPr>
        <w:t>172</w:t>
      </w:r>
      <w:r w:rsidR="006A46BD">
        <w:t xml:space="preserve"> (2005) </w:t>
      </w:r>
      <w:r w:rsidR="006A46BD" w:rsidRPr="009B059B">
        <w:t>89</w:t>
      </w:r>
      <w:r w:rsidR="00514AB2">
        <w:t xml:space="preserve"> (</w:t>
      </w:r>
      <w:hyperlink r:id="rId54" w:history="1">
        <w:r w:rsidR="00E85029" w:rsidRPr="001C644F">
          <w:rPr>
            <w:rStyle w:val="Hyperlink"/>
          </w:rPr>
          <w:t>http://dx.doi:10.1016/j.jphotochem.2004.11.009</w:t>
        </w:r>
      </w:hyperlink>
      <w:r w:rsidR="00E85029">
        <w:t>)</w:t>
      </w:r>
    </w:p>
    <w:p w14:paraId="0194A2BE" w14:textId="79AE7C82" w:rsidR="00E85029" w:rsidRPr="00E85029" w:rsidRDefault="00FA3859" w:rsidP="00E85029">
      <w:pPr>
        <w:pStyle w:val="ListParagraph"/>
        <w:numPr>
          <w:ilvl w:val="0"/>
          <w:numId w:val="2"/>
        </w:numPr>
        <w:spacing w:after="0" w:line="360" w:lineRule="auto"/>
        <w:jc w:val="both"/>
        <w:rPr>
          <w:rFonts w:ascii="Times New Roman" w:hAnsi="Times New Roman"/>
          <w:color w:val="000000"/>
          <w:sz w:val="24"/>
          <w:szCs w:val="24"/>
        </w:rPr>
      </w:pPr>
      <w:r w:rsidRPr="009B059B">
        <w:rPr>
          <w:rFonts w:ascii="Times New Roman" w:hAnsi="Times New Roman"/>
          <w:color w:val="000000"/>
          <w:sz w:val="24"/>
          <w:szCs w:val="24"/>
        </w:rPr>
        <w:t xml:space="preserve">G. Li, C. Richter, R.L. </w:t>
      </w:r>
      <w:proofErr w:type="spellStart"/>
      <w:r w:rsidRPr="009B059B">
        <w:rPr>
          <w:rFonts w:ascii="Times New Roman" w:hAnsi="Times New Roman"/>
          <w:color w:val="000000"/>
          <w:sz w:val="24"/>
          <w:szCs w:val="24"/>
        </w:rPr>
        <w:t>Milot</w:t>
      </w:r>
      <w:proofErr w:type="spellEnd"/>
      <w:r w:rsidRPr="009B059B">
        <w:rPr>
          <w:rFonts w:ascii="Times New Roman" w:hAnsi="Times New Roman"/>
          <w:color w:val="000000"/>
          <w:sz w:val="24"/>
          <w:szCs w:val="24"/>
        </w:rPr>
        <w:t xml:space="preserve">, L. </w:t>
      </w:r>
      <w:proofErr w:type="spellStart"/>
      <w:r w:rsidRPr="009B059B">
        <w:rPr>
          <w:rFonts w:ascii="Times New Roman" w:hAnsi="Times New Roman"/>
          <w:color w:val="000000"/>
          <w:sz w:val="24"/>
          <w:szCs w:val="24"/>
        </w:rPr>
        <w:t>Cai</w:t>
      </w:r>
      <w:proofErr w:type="spellEnd"/>
      <w:r w:rsidRPr="009B059B">
        <w:rPr>
          <w:rFonts w:ascii="Times New Roman" w:hAnsi="Times New Roman"/>
          <w:color w:val="000000"/>
          <w:sz w:val="24"/>
          <w:szCs w:val="24"/>
        </w:rPr>
        <w:t xml:space="preserve">, C.A. </w:t>
      </w:r>
      <w:proofErr w:type="spellStart"/>
      <w:r w:rsidRPr="009B059B">
        <w:rPr>
          <w:rFonts w:ascii="Times New Roman" w:hAnsi="Times New Roman"/>
          <w:color w:val="000000"/>
          <w:sz w:val="24"/>
          <w:szCs w:val="24"/>
        </w:rPr>
        <w:t>Schmuttenmaer</w:t>
      </w:r>
      <w:proofErr w:type="spellEnd"/>
      <w:r w:rsidRPr="009B059B">
        <w:rPr>
          <w:rFonts w:ascii="Times New Roman" w:hAnsi="Times New Roman"/>
          <w:color w:val="000000"/>
          <w:sz w:val="24"/>
          <w:szCs w:val="24"/>
        </w:rPr>
        <w:t xml:space="preserve">, R.H. Crabtree, G.W. </w:t>
      </w:r>
      <w:proofErr w:type="spellStart"/>
      <w:r w:rsidRPr="009B059B">
        <w:rPr>
          <w:rFonts w:ascii="Times New Roman" w:hAnsi="Times New Roman"/>
          <w:color w:val="000000"/>
          <w:sz w:val="24"/>
          <w:szCs w:val="24"/>
        </w:rPr>
        <w:t>Brudvig</w:t>
      </w:r>
      <w:proofErr w:type="spellEnd"/>
      <w:r w:rsidRPr="009B059B">
        <w:rPr>
          <w:rFonts w:ascii="Times New Roman" w:hAnsi="Times New Roman"/>
          <w:color w:val="000000"/>
          <w:sz w:val="24"/>
          <w:szCs w:val="24"/>
        </w:rPr>
        <w:t xml:space="preserve">, V.S. Batista, </w:t>
      </w:r>
      <w:r w:rsidRPr="001E1BD2">
        <w:rPr>
          <w:rFonts w:ascii="Times New Roman" w:hAnsi="Times New Roman"/>
          <w:i/>
          <w:color w:val="000000"/>
          <w:sz w:val="24"/>
          <w:szCs w:val="24"/>
        </w:rPr>
        <w:t>Dalton Trans</w:t>
      </w:r>
      <w:r w:rsidRPr="009B059B">
        <w:rPr>
          <w:rFonts w:ascii="Times New Roman" w:hAnsi="Times New Roman"/>
          <w:color w:val="000000"/>
          <w:sz w:val="24"/>
          <w:szCs w:val="24"/>
        </w:rPr>
        <w:t xml:space="preserve">. </w:t>
      </w:r>
      <w:r w:rsidR="00946CAA" w:rsidRPr="00946CAA">
        <w:rPr>
          <w:rFonts w:ascii="Times New Roman" w:hAnsi="Times New Roman"/>
          <w:b/>
          <w:color w:val="000000"/>
          <w:sz w:val="24"/>
          <w:szCs w:val="24"/>
          <w:lang w:val="sr-Cyrl-RS"/>
        </w:rPr>
        <w:t>45</w:t>
      </w:r>
      <w:r w:rsidR="00946CAA">
        <w:rPr>
          <w:rFonts w:ascii="Times New Roman" w:hAnsi="Times New Roman"/>
          <w:color w:val="000000"/>
          <w:sz w:val="24"/>
          <w:szCs w:val="24"/>
          <w:lang w:val="sr-Cyrl-RS"/>
        </w:rPr>
        <w:t xml:space="preserve"> </w:t>
      </w:r>
      <w:r w:rsidRPr="009B059B">
        <w:rPr>
          <w:rFonts w:ascii="Times New Roman" w:hAnsi="Times New Roman"/>
          <w:color w:val="000000"/>
          <w:sz w:val="24"/>
          <w:szCs w:val="24"/>
        </w:rPr>
        <w:t>(2009) 10078</w:t>
      </w:r>
      <w:r w:rsidR="00E85029">
        <w:rPr>
          <w:rFonts w:ascii="Times New Roman" w:hAnsi="Times New Roman"/>
          <w:color w:val="000000"/>
          <w:sz w:val="24"/>
          <w:szCs w:val="24"/>
        </w:rPr>
        <w:t xml:space="preserve"> </w:t>
      </w:r>
      <w:r w:rsidR="00581E3C" w:rsidRPr="00E85029">
        <w:rPr>
          <w:rFonts w:ascii="Times New Roman" w:hAnsi="Times New Roman"/>
          <w:color w:val="000000"/>
          <w:sz w:val="24"/>
          <w:szCs w:val="24"/>
        </w:rPr>
        <w:t>(</w:t>
      </w:r>
      <w:hyperlink r:id="rId55" w:history="1">
        <w:r w:rsidR="00E85029" w:rsidRPr="00E85029">
          <w:rPr>
            <w:rStyle w:val="Hyperlink"/>
            <w:rFonts w:ascii="Times New Roman" w:hAnsi="Times New Roman"/>
            <w:sz w:val="24"/>
            <w:szCs w:val="24"/>
          </w:rPr>
          <w:t>http://doi.org/10.1039/b908686b</w:t>
        </w:r>
      </w:hyperlink>
      <w:r w:rsidR="00E85029" w:rsidRPr="00E85029">
        <w:rPr>
          <w:rFonts w:ascii="Times New Roman" w:hAnsi="Times New Roman"/>
          <w:color w:val="000000"/>
          <w:sz w:val="24"/>
          <w:szCs w:val="24"/>
        </w:rPr>
        <w:t>)</w:t>
      </w:r>
    </w:p>
    <w:p w14:paraId="6082E0D8" w14:textId="09FD77A3" w:rsidR="00FA3859" w:rsidRPr="00E85029" w:rsidRDefault="00FA3859" w:rsidP="00E85029">
      <w:pPr>
        <w:pStyle w:val="ListParagraph"/>
        <w:numPr>
          <w:ilvl w:val="0"/>
          <w:numId w:val="2"/>
        </w:numPr>
        <w:autoSpaceDE w:val="0"/>
        <w:autoSpaceDN w:val="0"/>
        <w:adjustRightInd w:val="0"/>
        <w:spacing w:after="0" w:line="360" w:lineRule="auto"/>
        <w:jc w:val="both"/>
        <w:rPr>
          <w:rFonts w:ascii="Times New Roman" w:eastAsia="TimesNewRomanSF" w:hAnsi="Times New Roman"/>
          <w:sz w:val="24"/>
          <w:szCs w:val="24"/>
        </w:rPr>
      </w:pPr>
      <w:r w:rsidRPr="009B059B">
        <w:rPr>
          <w:rFonts w:ascii="Times New Roman" w:eastAsia="TimesNewRomanSF" w:hAnsi="Times New Roman"/>
          <w:sz w:val="24"/>
          <w:szCs w:val="24"/>
        </w:rPr>
        <w:lastRenderedPageBreak/>
        <w:t xml:space="preserve">D.C. </w:t>
      </w:r>
      <w:proofErr w:type="spellStart"/>
      <w:r w:rsidRPr="009B059B">
        <w:rPr>
          <w:rFonts w:ascii="Times New Roman" w:eastAsia="TimesNewRomanSF" w:hAnsi="Times New Roman"/>
          <w:sz w:val="24"/>
          <w:szCs w:val="24"/>
        </w:rPr>
        <w:t>Hurum</w:t>
      </w:r>
      <w:proofErr w:type="spellEnd"/>
      <w:r w:rsidRPr="009B059B">
        <w:rPr>
          <w:rFonts w:ascii="Times New Roman" w:eastAsia="TimesNewRomanSF" w:hAnsi="Times New Roman"/>
          <w:sz w:val="24"/>
          <w:szCs w:val="24"/>
        </w:rPr>
        <w:t xml:space="preserve">, A.G. </w:t>
      </w:r>
      <w:proofErr w:type="spellStart"/>
      <w:r w:rsidRPr="009B059B">
        <w:rPr>
          <w:rFonts w:ascii="Times New Roman" w:eastAsia="TimesNewRomanSF" w:hAnsi="Times New Roman"/>
          <w:sz w:val="24"/>
          <w:szCs w:val="24"/>
        </w:rPr>
        <w:t>Agrios</w:t>
      </w:r>
      <w:proofErr w:type="spellEnd"/>
      <w:r w:rsidRPr="009B059B">
        <w:rPr>
          <w:rFonts w:ascii="Times New Roman" w:eastAsia="TimesNewRomanSF" w:hAnsi="Times New Roman"/>
          <w:sz w:val="24"/>
          <w:szCs w:val="24"/>
        </w:rPr>
        <w:t xml:space="preserve">, S.E. Crist, K.A. Gray, T. </w:t>
      </w:r>
      <w:proofErr w:type="spellStart"/>
      <w:r w:rsidRPr="009B059B">
        <w:rPr>
          <w:rFonts w:ascii="Times New Roman" w:eastAsia="TimesNewRomanSF" w:hAnsi="Times New Roman"/>
          <w:sz w:val="24"/>
          <w:szCs w:val="24"/>
        </w:rPr>
        <w:t>Rajh</w:t>
      </w:r>
      <w:proofErr w:type="spellEnd"/>
      <w:r w:rsidRPr="009B059B">
        <w:rPr>
          <w:rFonts w:ascii="Times New Roman" w:eastAsia="TimesNewRomanSF" w:hAnsi="Times New Roman"/>
          <w:sz w:val="24"/>
          <w:szCs w:val="24"/>
        </w:rPr>
        <w:t xml:space="preserve">, M. C. </w:t>
      </w:r>
      <w:proofErr w:type="spellStart"/>
      <w:r w:rsidRPr="009B059B">
        <w:rPr>
          <w:rFonts w:ascii="Times New Roman" w:eastAsia="TimesNewRomanSF" w:hAnsi="Times New Roman"/>
          <w:sz w:val="24"/>
          <w:szCs w:val="24"/>
        </w:rPr>
        <w:t>Thurnauer</w:t>
      </w:r>
      <w:proofErr w:type="spellEnd"/>
      <w:r w:rsidRPr="009B059B">
        <w:rPr>
          <w:rFonts w:ascii="Times New Roman" w:eastAsia="TimesNewRomanSF" w:hAnsi="Times New Roman"/>
          <w:sz w:val="24"/>
          <w:szCs w:val="24"/>
        </w:rPr>
        <w:t xml:space="preserve">, </w:t>
      </w:r>
      <w:r w:rsidRPr="009B059B">
        <w:rPr>
          <w:rFonts w:ascii="Times New Roman" w:eastAsia="TimesNewRomanSF" w:hAnsi="Times New Roman"/>
          <w:i/>
          <w:iCs/>
          <w:sz w:val="24"/>
          <w:szCs w:val="24"/>
        </w:rPr>
        <w:t xml:space="preserve">J. Electron </w:t>
      </w:r>
      <w:proofErr w:type="spellStart"/>
      <w:r w:rsidRPr="009B059B">
        <w:rPr>
          <w:rFonts w:ascii="Times New Roman" w:eastAsia="TimesNewRomanSF" w:hAnsi="Times New Roman"/>
          <w:i/>
          <w:iCs/>
          <w:sz w:val="24"/>
          <w:szCs w:val="24"/>
        </w:rPr>
        <w:t>Spectrosc</w:t>
      </w:r>
      <w:proofErr w:type="spellEnd"/>
      <w:r w:rsidRPr="009B059B">
        <w:rPr>
          <w:rFonts w:ascii="Times New Roman" w:eastAsia="TimesNewRomanSF" w:hAnsi="Times New Roman"/>
          <w:i/>
          <w:iCs/>
          <w:sz w:val="24"/>
          <w:szCs w:val="24"/>
        </w:rPr>
        <w:t xml:space="preserve">. </w:t>
      </w:r>
      <w:proofErr w:type="spellStart"/>
      <w:r w:rsidRPr="009B059B">
        <w:rPr>
          <w:rFonts w:ascii="Times New Roman" w:eastAsia="TimesNewRomanSF" w:hAnsi="Times New Roman"/>
          <w:i/>
          <w:iCs/>
          <w:sz w:val="24"/>
          <w:szCs w:val="24"/>
        </w:rPr>
        <w:t>Relat</w:t>
      </w:r>
      <w:proofErr w:type="spellEnd"/>
      <w:r w:rsidRPr="009B059B">
        <w:rPr>
          <w:rFonts w:ascii="Times New Roman" w:eastAsia="TimesNewRomanSF" w:hAnsi="Times New Roman"/>
          <w:i/>
          <w:iCs/>
          <w:sz w:val="24"/>
          <w:szCs w:val="24"/>
        </w:rPr>
        <w:t xml:space="preserve">. </w:t>
      </w:r>
      <w:proofErr w:type="spellStart"/>
      <w:r w:rsidRPr="009B059B">
        <w:rPr>
          <w:rFonts w:ascii="Times New Roman" w:eastAsia="TimesNewRomanSF" w:hAnsi="Times New Roman"/>
          <w:i/>
          <w:iCs/>
          <w:sz w:val="24"/>
          <w:szCs w:val="24"/>
        </w:rPr>
        <w:t>Phenom</w:t>
      </w:r>
      <w:proofErr w:type="spellEnd"/>
      <w:r w:rsidRPr="009B059B">
        <w:rPr>
          <w:rFonts w:ascii="Times New Roman" w:eastAsia="TimesNewRomanSF" w:hAnsi="Times New Roman"/>
          <w:i/>
          <w:iCs/>
          <w:sz w:val="24"/>
          <w:szCs w:val="24"/>
        </w:rPr>
        <w:t xml:space="preserve">. </w:t>
      </w:r>
      <w:r w:rsidRPr="001E1BD2">
        <w:rPr>
          <w:rFonts w:ascii="Times New Roman" w:eastAsia="TimesNewRomanSF" w:hAnsi="Times New Roman"/>
          <w:b/>
          <w:iCs/>
          <w:sz w:val="24"/>
          <w:szCs w:val="24"/>
        </w:rPr>
        <w:t>150</w:t>
      </w:r>
      <w:r w:rsidR="00FC1109">
        <w:rPr>
          <w:rFonts w:ascii="Times New Roman" w:eastAsia="TimesNewRomanSF" w:hAnsi="Times New Roman"/>
          <w:sz w:val="24"/>
          <w:szCs w:val="24"/>
        </w:rPr>
        <w:t xml:space="preserve"> (2006) </w:t>
      </w:r>
      <w:r w:rsidRPr="009B059B">
        <w:rPr>
          <w:rFonts w:ascii="Times New Roman" w:eastAsia="TimesNewRomanSF" w:hAnsi="Times New Roman"/>
          <w:sz w:val="24"/>
          <w:szCs w:val="24"/>
        </w:rPr>
        <w:t>155</w:t>
      </w:r>
      <w:r w:rsidR="00E85029">
        <w:rPr>
          <w:rFonts w:ascii="Times New Roman" w:eastAsia="TimesNewRomanSF" w:hAnsi="Times New Roman"/>
          <w:sz w:val="24"/>
          <w:szCs w:val="24"/>
        </w:rPr>
        <w:t xml:space="preserve"> </w:t>
      </w:r>
      <w:r w:rsidR="00E75951" w:rsidRPr="00E85029">
        <w:rPr>
          <w:rFonts w:ascii="Times New Roman" w:eastAsia="TimesNewRomanSF" w:hAnsi="Times New Roman"/>
          <w:sz w:val="24"/>
          <w:szCs w:val="24"/>
        </w:rPr>
        <w:t>(</w:t>
      </w:r>
      <w:hyperlink r:id="rId56" w:history="1">
        <w:r w:rsidR="00E85029" w:rsidRPr="00E85029">
          <w:rPr>
            <w:rStyle w:val="Hyperlink"/>
            <w:rFonts w:ascii="Times New Roman" w:eastAsia="TimesNewRomanSF" w:hAnsi="Times New Roman"/>
            <w:sz w:val="24"/>
            <w:szCs w:val="24"/>
          </w:rPr>
          <w:t>http://doi.org/</w:t>
        </w:r>
        <w:r w:rsidR="00E85029" w:rsidRPr="00E85029">
          <w:rPr>
            <w:rStyle w:val="Hyperlink"/>
            <w:rFonts w:ascii="Times New Roman" w:hAnsi="Times New Roman"/>
            <w:sz w:val="24"/>
            <w:szCs w:val="24"/>
          </w:rPr>
          <w:t>10.1016/j.elspec.2005.01.294</w:t>
        </w:r>
      </w:hyperlink>
      <w:r w:rsidR="00E85029" w:rsidRPr="00E85029">
        <w:rPr>
          <w:rFonts w:ascii="Times New Roman" w:eastAsia="TimesNewRomanSF" w:hAnsi="Times New Roman"/>
          <w:sz w:val="24"/>
          <w:szCs w:val="24"/>
        </w:rPr>
        <w:t>)</w:t>
      </w:r>
    </w:p>
    <w:p w14:paraId="17F8A93F" w14:textId="508649BF" w:rsidR="00FA3859" w:rsidRPr="00D90E1F" w:rsidRDefault="00FA3859" w:rsidP="00D90E1F">
      <w:pPr>
        <w:pStyle w:val="BodyText"/>
        <w:numPr>
          <w:ilvl w:val="0"/>
          <w:numId w:val="2"/>
        </w:numPr>
        <w:spacing w:line="360" w:lineRule="auto"/>
        <w:rPr>
          <w:lang w:val="en-US"/>
        </w:rPr>
      </w:pPr>
      <w:r w:rsidRPr="009B059B">
        <w:rPr>
          <w:lang w:val="en-US"/>
        </w:rPr>
        <w:t xml:space="preserve">M.J. </w:t>
      </w:r>
      <w:proofErr w:type="spellStart"/>
      <w:r w:rsidRPr="009B059B">
        <w:rPr>
          <w:lang w:val="en-US"/>
        </w:rPr>
        <w:t>Uddin</w:t>
      </w:r>
      <w:proofErr w:type="spellEnd"/>
      <w:r w:rsidRPr="009B059B">
        <w:rPr>
          <w:lang w:val="en-US"/>
        </w:rPr>
        <w:t xml:space="preserve">, F. </w:t>
      </w:r>
      <w:proofErr w:type="spellStart"/>
      <w:r w:rsidRPr="009B059B">
        <w:rPr>
          <w:lang w:val="en-US"/>
        </w:rPr>
        <w:t>Cesano</w:t>
      </w:r>
      <w:proofErr w:type="spellEnd"/>
      <w:r w:rsidRPr="009B059B">
        <w:rPr>
          <w:lang w:val="en-US"/>
        </w:rPr>
        <w:t xml:space="preserve">, F. </w:t>
      </w:r>
      <w:proofErr w:type="spellStart"/>
      <w:r w:rsidRPr="009B059B">
        <w:rPr>
          <w:lang w:val="en-US"/>
        </w:rPr>
        <w:t>Bonino</w:t>
      </w:r>
      <w:proofErr w:type="spellEnd"/>
      <w:r w:rsidRPr="009B059B">
        <w:rPr>
          <w:lang w:val="en-US"/>
        </w:rPr>
        <w:t xml:space="preserve">, S. </w:t>
      </w:r>
      <w:proofErr w:type="spellStart"/>
      <w:r w:rsidRPr="009B059B">
        <w:rPr>
          <w:lang w:val="en-US"/>
        </w:rPr>
        <w:t>Bordiga</w:t>
      </w:r>
      <w:proofErr w:type="spellEnd"/>
      <w:r w:rsidRPr="009B059B">
        <w:rPr>
          <w:lang w:val="en-US"/>
        </w:rPr>
        <w:t xml:space="preserve">, G. </w:t>
      </w:r>
      <w:proofErr w:type="spellStart"/>
      <w:r w:rsidRPr="009B059B">
        <w:rPr>
          <w:lang w:val="en-US"/>
        </w:rPr>
        <w:t>Spoto</w:t>
      </w:r>
      <w:proofErr w:type="spellEnd"/>
      <w:r w:rsidRPr="009B059B">
        <w:rPr>
          <w:lang w:val="en-US"/>
        </w:rPr>
        <w:t xml:space="preserve">, D. </w:t>
      </w:r>
      <w:proofErr w:type="spellStart"/>
      <w:r w:rsidRPr="009B059B">
        <w:rPr>
          <w:lang w:val="en-US"/>
        </w:rPr>
        <w:t>Scarano</w:t>
      </w:r>
      <w:proofErr w:type="spellEnd"/>
      <w:r w:rsidRPr="009B059B">
        <w:rPr>
          <w:lang w:val="en-US"/>
        </w:rPr>
        <w:t xml:space="preserve">, A. </w:t>
      </w:r>
      <w:proofErr w:type="spellStart"/>
      <w:r w:rsidRPr="009B059B">
        <w:rPr>
          <w:lang w:val="en-US"/>
        </w:rPr>
        <w:t>Zecchina</w:t>
      </w:r>
      <w:proofErr w:type="spellEnd"/>
      <w:r w:rsidRPr="009B059B">
        <w:rPr>
          <w:lang w:val="en-US"/>
        </w:rPr>
        <w:t xml:space="preserve">, </w:t>
      </w:r>
      <w:r w:rsidRPr="001E1BD2">
        <w:rPr>
          <w:i/>
          <w:lang w:val="en-US"/>
        </w:rPr>
        <w:t xml:space="preserve">J. </w:t>
      </w:r>
      <w:proofErr w:type="spellStart"/>
      <w:r w:rsidRPr="001E1BD2">
        <w:rPr>
          <w:i/>
          <w:lang w:val="en-US"/>
        </w:rPr>
        <w:t>Photoch</w:t>
      </w:r>
      <w:proofErr w:type="spellEnd"/>
      <w:r w:rsidRPr="001E1BD2">
        <w:rPr>
          <w:i/>
          <w:lang w:val="en-US"/>
        </w:rPr>
        <w:t xml:space="preserve">. </w:t>
      </w:r>
      <w:proofErr w:type="spellStart"/>
      <w:r w:rsidRPr="001E1BD2">
        <w:rPr>
          <w:i/>
          <w:lang w:val="en-US"/>
        </w:rPr>
        <w:t>Photobio</w:t>
      </w:r>
      <w:proofErr w:type="spellEnd"/>
      <w:r w:rsidRPr="001E1BD2">
        <w:rPr>
          <w:i/>
          <w:lang w:val="en-US"/>
        </w:rPr>
        <w:t>. A</w:t>
      </w:r>
      <w:r w:rsidRPr="009B059B">
        <w:rPr>
          <w:lang w:val="en-US"/>
        </w:rPr>
        <w:t xml:space="preserve"> </w:t>
      </w:r>
      <w:r w:rsidRPr="009B059B">
        <w:rPr>
          <w:b/>
          <w:lang w:val="en-US"/>
        </w:rPr>
        <w:t>189</w:t>
      </w:r>
      <w:r w:rsidRPr="009B059B">
        <w:rPr>
          <w:lang w:val="en-US"/>
        </w:rPr>
        <w:t xml:space="preserve"> </w:t>
      </w:r>
      <w:r w:rsidR="001E1BD2">
        <w:rPr>
          <w:lang w:val="en-US"/>
        </w:rPr>
        <w:t xml:space="preserve">(2007) </w:t>
      </w:r>
      <w:r w:rsidR="001E1BD2" w:rsidRPr="009B059B">
        <w:rPr>
          <w:lang w:val="en-US"/>
        </w:rPr>
        <w:t>286</w:t>
      </w:r>
      <w:r w:rsidR="00D90E1F">
        <w:rPr>
          <w:lang w:val="en-US"/>
        </w:rPr>
        <w:t xml:space="preserve"> </w:t>
      </w:r>
      <w:bookmarkStart w:id="1" w:name="_GoBack"/>
      <w:bookmarkEnd w:id="1"/>
      <w:r w:rsidR="001E58CD" w:rsidRPr="00D90E1F">
        <w:rPr>
          <w:lang w:val="en-US"/>
        </w:rPr>
        <w:t>(</w:t>
      </w:r>
      <w:hyperlink r:id="rId57" w:history="1">
        <w:r w:rsidR="00E85029" w:rsidRPr="00D90E1F">
          <w:rPr>
            <w:rStyle w:val="Hyperlink"/>
            <w:lang w:val="en-US"/>
          </w:rPr>
          <w:t>https://doi.org/10.1016/j.jphotochem.2007.02.015</w:t>
        </w:r>
      </w:hyperlink>
      <w:r w:rsidR="00E85029" w:rsidRPr="00D90E1F">
        <w:rPr>
          <w:lang w:val="en-US"/>
        </w:rPr>
        <w:t>)</w:t>
      </w:r>
    </w:p>
    <w:p w14:paraId="39818325" w14:textId="2C7F33C1" w:rsidR="00FA3859" w:rsidRPr="00E85029" w:rsidRDefault="00FA3859" w:rsidP="00E85029">
      <w:pPr>
        <w:pStyle w:val="ListParagraph"/>
        <w:numPr>
          <w:ilvl w:val="0"/>
          <w:numId w:val="2"/>
        </w:numPr>
        <w:spacing w:after="0" w:line="360" w:lineRule="auto"/>
        <w:jc w:val="both"/>
        <w:rPr>
          <w:rFonts w:ascii="Times New Roman" w:hAnsi="Times New Roman"/>
          <w:sz w:val="24"/>
          <w:szCs w:val="24"/>
        </w:rPr>
      </w:pPr>
      <w:r w:rsidRPr="009B059B">
        <w:rPr>
          <w:rFonts w:ascii="Times New Roman" w:hAnsi="Times New Roman"/>
          <w:sz w:val="24"/>
          <w:szCs w:val="24"/>
        </w:rPr>
        <w:t xml:space="preserve">X. Wang, W. Wang, X. Wang, J. Zhao, J. Zhang, J. Song, </w:t>
      </w:r>
      <w:r w:rsidRPr="001E1BD2">
        <w:rPr>
          <w:rFonts w:ascii="Times New Roman" w:hAnsi="Times New Roman"/>
          <w:i/>
          <w:sz w:val="24"/>
          <w:szCs w:val="24"/>
        </w:rPr>
        <w:t xml:space="preserve">Environ. Sci. </w:t>
      </w:r>
      <w:proofErr w:type="spellStart"/>
      <w:r w:rsidRPr="001E1BD2">
        <w:rPr>
          <w:rFonts w:ascii="Times New Roman" w:hAnsi="Times New Roman"/>
          <w:i/>
          <w:sz w:val="24"/>
          <w:szCs w:val="24"/>
        </w:rPr>
        <w:t>Pollut.Res</w:t>
      </w:r>
      <w:proofErr w:type="spellEnd"/>
      <w:r w:rsidR="001E1BD2">
        <w:rPr>
          <w:rFonts w:ascii="Times New Roman" w:hAnsi="Times New Roman"/>
          <w:sz w:val="24"/>
          <w:szCs w:val="24"/>
        </w:rPr>
        <w:t>.</w:t>
      </w:r>
      <w:r w:rsidRPr="009B059B">
        <w:rPr>
          <w:rFonts w:ascii="Times New Roman" w:hAnsi="Times New Roman"/>
          <w:sz w:val="24"/>
          <w:szCs w:val="24"/>
        </w:rPr>
        <w:t xml:space="preserve"> </w:t>
      </w:r>
      <w:r w:rsidRPr="009B059B">
        <w:rPr>
          <w:rFonts w:ascii="Times New Roman" w:hAnsi="Times New Roman"/>
          <w:b/>
          <w:sz w:val="24"/>
          <w:szCs w:val="24"/>
        </w:rPr>
        <w:t>23</w:t>
      </w:r>
      <w:r w:rsidR="00ED0F67">
        <w:rPr>
          <w:rFonts w:ascii="Times New Roman" w:hAnsi="Times New Roman"/>
          <w:sz w:val="24"/>
          <w:szCs w:val="24"/>
        </w:rPr>
        <w:t xml:space="preserve"> </w:t>
      </w:r>
      <w:r w:rsidRPr="009B059B">
        <w:rPr>
          <w:rFonts w:ascii="Times New Roman" w:hAnsi="Times New Roman"/>
          <w:sz w:val="24"/>
          <w:szCs w:val="24"/>
        </w:rPr>
        <w:t>(2016)</w:t>
      </w:r>
      <w:r w:rsidR="001E1BD2">
        <w:rPr>
          <w:rFonts w:ascii="Times New Roman" w:hAnsi="Times New Roman"/>
          <w:sz w:val="24"/>
          <w:szCs w:val="24"/>
        </w:rPr>
        <w:t xml:space="preserve"> </w:t>
      </w:r>
      <w:r w:rsidR="001E1BD2" w:rsidRPr="009B059B">
        <w:rPr>
          <w:rFonts w:ascii="Times New Roman" w:hAnsi="Times New Roman"/>
          <w:sz w:val="24"/>
          <w:szCs w:val="24"/>
        </w:rPr>
        <w:t>18145</w:t>
      </w:r>
      <w:r w:rsidR="001E58CD">
        <w:rPr>
          <w:rFonts w:ascii="Times New Roman" w:hAnsi="Times New Roman"/>
          <w:sz w:val="24"/>
          <w:szCs w:val="24"/>
        </w:rPr>
        <w:t xml:space="preserve"> (</w:t>
      </w:r>
      <w:hyperlink r:id="rId58" w:history="1">
        <w:r w:rsidR="00E85029" w:rsidRPr="001C644F">
          <w:rPr>
            <w:rStyle w:val="Hyperlink"/>
            <w:rFonts w:ascii="Times New Roman" w:hAnsi="Times New Roman"/>
            <w:sz w:val="24"/>
            <w:szCs w:val="24"/>
          </w:rPr>
          <w:t>http://doi.org/10.1007/s11356-016-6884-x</w:t>
        </w:r>
      </w:hyperlink>
      <w:r w:rsidR="00E85029">
        <w:rPr>
          <w:rFonts w:ascii="Times New Roman" w:hAnsi="Times New Roman"/>
          <w:sz w:val="24"/>
          <w:szCs w:val="24"/>
        </w:rPr>
        <w:t>)</w:t>
      </w:r>
    </w:p>
    <w:p w14:paraId="26F14FF4" w14:textId="5E156987" w:rsidR="00E85029" w:rsidRPr="00E85029" w:rsidRDefault="00301341" w:rsidP="00E85029">
      <w:pPr>
        <w:pStyle w:val="ListParagraph"/>
        <w:numPr>
          <w:ilvl w:val="0"/>
          <w:numId w:val="2"/>
        </w:numPr>
        <w:spacing w:after="0" w:line="360" w:lineRule="auto"/>
        <w:jc w:val="both"/>
        <w:rPr>
          <w:rFonts w:ascii="Times New Roman" w:hAnsi="Times New Roman"/>
          <w:sz w:val="24"/>
          <w:szCs w:val="24"/>
        </w:rPr>
      </w:pPr>
      <w:r w:rsidRPr="009B059B">
        <w:rPr>
          <w:rFonts w:ascii="Times New Roman" w:hAnsi="Times New Roman"/>
          <w:sz w:val="24"/>
          <w:szCs w:val="24"/>
        </w:rPr>
        <w:t>S.M. Martins-</w:t>
      </w:r>
      <w:proofErr w:type="spellStart"/>
      <w:r w:rsidRPr="009B059B">
        <w:rPr>
          <w:rFonts w:ascii="Times New Roman" w:hAnsi="Times New Roman"/>
          <w:sz w:val="24"/>
          <w:szCs w:val="24"/>
        </w:rPr>
        <w:t>Franchetti</w:t>
      </w:r>
      <w:proofErr w:type="spellEnd"/>
      <w:r w:rsidRPr="009B059B">
        <w:rPr>
          <w:rFonts w:ascii="Times New Roman" w:hAnsi="Times New Roman"/>
          <w:sz w:val="24"/>
          <w:szCs w:val="24"/>
        </w:rPr>
        <w:t xml:space="preserve">, A. Campos, T.A. </w:t>
      </w:r>
      <w:proofErr w:type="spellStart"/>
      <w:r w:rsidRPr="009B059B">
        <w:rPr>
          <w:rFonts w:ascii="Times New Roman" w:hAnsi="Times New Roman"/>
          <w:sz w:val="24"/>
          <w:szCs w:val="24"/>
        </w:rPr>
        <w:t>Egerton</w:t>
      </w:r>
      <w:proofErr w:type="spellEnd"/>
      <w:r w:rsidRPr="009B059B">
        <w:rPr>
          <w:rFonts w:ascii="Times New Roman" w:hAnsi="Times New Roman"/>
          <w:sz w:val="24"/>
          <w:szCs w:val="24"/>
        </w:rPr>
        <w:t xml:space="preserve">, J.R. White, </w:t>
      </w:r>
      <w:r w:rsidRPr="001E1BD2">
        <w:rPr>
          <w:rFonts w:ascii="Times New Roman" w:hAnsi="Times New Roman"/>
          <w:i/>
          <w:sz w:val="24"/>
          <w:szCs w:val="24"/>
        </w:rPr>
        <w:t>J. Mater. Sci</w:t>
      </w:r>
      <w:r w:rsidR="001E1BD2">
        <w:rPr>
          <w:rFonts w:ascii="Times New Roman" w:hAnsi="Times New Roman"/>
          <w:sz w:val="24"/>
          <w:szCs w:val="24"/>
        </w:rPr>
        <w:t>.</w:t>
      </w:r>
      <w:r w:rsidRPr="009B059B">
        <w:rPr>
          <w:rFonts w:ascii="Times New Roman" w:hAnsi="Times New Roman"/>
          <w:sz w:val="24"/>
          <w:szCs w:val="24"/>
        </w:rPr>
        <w:t xml:space="preserve"> </w:t>
      </w:r>
      <w:r w:rsidRPr="009B059B">
        <w:rPr>
          <w:rFonts w:ascii="Times New Roman" w:hAnsi="Times New Roman"/>
          <w:b/>
          <w:sz w:val="24"/>
          <w:szCs w:val="24"/>
        </w:rPr>
        <w:t>43</w:t>
      </w:r>
      <w:r w:rsidRPr="009B059B">
        <w:rPr>
          <w:rFonts w:ascii="Times New Roman" w:hAnsi="Times New Roman"/>
          <w:sz w:val="24"/>
          <w:szCs w:val="24"/>
        </w:rPr>
        <w:t xml:space="preserve"> (2008)</w:t>
      </w:r>
      <w:r w:rsidR="001E1BD2">
        <w:rPr>
          <w:rFonts w:ascii="Times New Roman" w:hAnsi="Times New Roman"/>
          <w:sz w:val="24"/>
          <w:szCs w:val="24"/>
        </w:rPr>
        <w:t xml:space="preserve"> 1063</w:t>
      </w:r>
      <w:r w:rsidR="00E85029">
        <w:rPr>
          <w:rFonts w:ascii="Times New Roman" w:hAnsi="Times New Roman"/>
          <w:sz w:val="24"/>
          <w:szCs w:val="24"/>
        </w:rPr>
        <w:t xml:space="preserve"> </w:t>
      </w:r>
      <w:r w:rsidR="00370EFB" w:rsidRPr="00E85029">
        <w:rPr>
          <w:rFonts w:ascii="Times New Roman" w:hAnsi="Times New Roman"/>
          <w:sz w:val="24"/>
          <w:szCs w:val="24"/>
        </w:rPr>
        <w:t>(</w:t>
      </w:r>
      <w:hyperlink r:id="rId59" w:history="1">
        <w:r w:rsidR="00E85029" w:rsidRPr="00E85029">
          <w:rPr>
            <w:rStyle w:val="Hyperlink"/>
            <w:rFonts w:ascii="Times New Roman" w:hAnsi="Times New Roman"/>
            <w:sz w:val="24"/>
            <w:szCs w:val="24"/>
          </w:rPr>
          <w:t>http://doi.org/10.1007/s10853-007-2210-9</w:t>
        </w:r>
      </w:hyperlink>
      <w:r w:rsidR="00E85029" w:rsidRPr="00E85029">
        <w:rPr>
          <w:rFonts w:ascii="Times New Roman" w:hAnsi="Times New Roman"/>
          <w:sz w:val="24"/>
          <w:szCs w:val="24"/>
        </w:rPr>
        <w:t>)</w:t>
      </w:r>
    </w:p>
    <w:p w14:paraId="0B4209DB" w14:textId="767E487D" w:rsidR="00AB7832" w:rsidRPr="00E724CB" w:rsidRDefault="00AB7832" w:rsidP="00BF5520">
      <w:pPr>
        <w:pStyle w:val="ListParagraph"/>
        <w:spacing w:after="0" w:line="360" w:lineRule="auto"/>
        <w:jc w:val="both"/>
        <w:rPr>
          <w:rFonts w:ascii="Times New Roman" w:hAnsi="Times New Roman"/>
          <w:sz w:val="24"/>
          <w:szCs w:val="24"/>
        </w:rPr>
      </w:pPr>
    </w:p>
    <w:sectPr w:rsidR="00AB7832" w:rsidRPr="00E724CB" w:rsidSect="001C6282">
      <w:footerReference w:type="default" r:id="rId60"/>
      <w:footnotePr>
        <w:numFmt w:val="chicago"/>
      </w:footnotePr>
      <w:pgSz w:w="11907" w:h="16839" w:code="9"/>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59B0A2" w15:done="0"/>
  <w15:commentEx w15:paraId="54DA1389" w15:done="0"/>
  <w15:commentEx w15:paraId="4D2C63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8B522" w14:textId="77777777" w:rsidR="00E90796" w:rsidRDefault="00E90796" w:rsidP="00051288">
      <w:pPr>
        <w:spacing w:after="0" w:line="240" w:lineRule="auto"/>
      </w:pPr>
      <w:r>
        <w:separator/>
      </w:r>
    </w:p>
  </w:endnote>
  <w:endnote w:type="continuationSeparator" w:id="0">
    <w:p w14:paraId="237C21D2" w14:textId="77777777" w:rsidR="00E90796" w:rsidRDefault="00E90796" w:rsidP="00051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SF">
    <w:altName w:val="Arial Unicode MS"/>
    <w:panose1 w:val="00000000000000000000"/>
    <w:charset w:val="81"/>
    <w:family w:val="auto"/>
    <w:notTrueType/>
    <w:pitch w:val="default"/>
    <w:sig w:usb0="00000001" w:usb1="09060000" w:usb2="00000010" w:usb3="00000000" w:csb0="00080000" w:csb1="00000000"/>
  </w:font>
  <w:font w:name="GulliverRM">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6170"/>
      <w:docPartObj>
        <w:docPartGallery w:val="Page Numbers (Bottom of Page)"/>
        <w:docPartUnique/>
      </w:docPartObj>
    </w:sdtPr>
    <w:sdtEndPr/>
    <w:sdtContent>
      <w:p w14:paraId="296D4BE2" w14:textId="77777777" w:rsidR="00CA3B21" w:rsidRDefault="00CA3B21">
        <w:pPr>
          <w:pStyle w:val="Footer"/>
          <w:jc w:val="right"/>
        </w:pPr>
        <w:r>
          <w:fldChar w:fldCharType="begin"/>
        </w:r>
        <w:r>
          <w:instrText xml:space="preserve"> PAGE   \* MERGEFORMAT </w:instrText>
        </w:r>
        <w:r>
          <w:fldChar w:fldCharType="separate"/>
        </w:r>
        <w:r w:rsidR="00D90E1F">
          <w:rPr>
            <w:noProof/>
          </w:rPr>
          <w:t>16</w:t>
        </w:r>
        <w:r>
          <w:rPr>
            <w:noProof/>
          </w:rPr>
          <w:fldChar w:fldCharType="end"/>
        </w:r>
      </w:p>
    </w:sdtContent>
  </w:sdt>
  <w:p w14:paraId="6104D718" w14:textId="77777777" w:rsidR="00CA3B21" w:rsidRDefault="00CA3B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CD9D6" w14:textId="77777777" w:rsidR="00E90796" w:rsidRDefault="00E90796" w:rsidP="00051288">
      <w:pPr>
        <w:spacing w:after="0" w:line="240" w:lineRule="auto"/>
      </w:pPr>
      <w:r>
        <w:separator/>
      </w:r>
    </w:p>
  </w:footnote>
  <w:footnote w:type="continuationSeparator" w:id="0">
    <w:p w14:paraId="7FB3F245" w14:textId="77777777" w:rsidR="00E90796" w:rsidRDefault="00E90796" w:rsidP="00051288">
      <w:pPr>
        <w:spacing w:after="0" w:line="240" w:lineRule="auto"/>
      </w:pPr>
      <w:r>
        <w:continuationSeparator/>
      </w:r>
    </w:p>
  </w:footnote>
  <w:footnote w:id="1">
    <w:p w14:paraId="77243021" w14:textId="77777777" w:rsidR="00CA3B21" w:rsidRPr="00DB2504" w:rsidRDefault="00CA3B21" w:rsidP="004C273E">
      <w:pPr>
        <w:pStyle w:val="FootnoteText"/>
        <w:rPr>
          <w:lang w:val="en-GB"/>
        </w:rPr>
      </w:pPr>
      <w:r>
        <w:rPr>
          <w:rStyle w:val="FootnoteReference"/>
        </w:rPr>
        <w:footnoteRef/>
      </w:r>
      <w:proofErr w:type="gramStart"/>
      <w:r w:rsidRPr="000E7A68">
        <w:rPr>
          <w:rFonts w:ascii="Times New Roman" w:hAnsi="Times New Roman"/>
        </w:rPr>
        <w:t>Corresponding author.</w:t>
      </w:r>
      <w:proofErr w:type="gramEnd"/>
      <w:r w:rsidRPr="000E7A68">
        <w:rPr>
          <w:rFonts w:ascii="Times New Roman" w:hAnsi="Times New Roman"/>
        </w:rPr>
        <w:t xml:space="preserve"> E-mail: maja@tmf.bg.ac.rs</w:t>
      </w:r>
    </w:p>
    <w:p w14:paraId="425754A1" w14:textId="77777777" w:rsidR="00CA3B21" w:rsidRPr="000E7A68" w:rsidRDefault="00CA3B21">
      <w:pPr>
        <w:pStyle w:val="FootnoteText"/>
        <w:rPr>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4035D"/>
    <w:multiLevelType w:val="hybridMultilevel"/>
    <w:tmpl w:val="5EE0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FE4C0E"/>
    <w:multiLevelType w:val="hybridMultilevel"/>
    <w:tmpl w:val="C46E3D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197518"/>
    <w:multiLevelType w:val="hybridMultilevel"/>
    <w:tmpl w:val="F3F814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E482148"/>
    <w:multiLevelType w:val="hybridMultilevel"/>
    <w:tmpl w:val="E56ABF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hyphenationZone w:val="425"/>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ED2"/>
    <w:rsid w:val="00005173"/>
    <w:rsid w:val="00006CCF"/>
    <w:rsid w:val="000111EB"/>
    <w:rsid w:val="00027559"/>
    <w:rsid w:val="000301EF"/>
    <w:rsid w:val="00037C9B"/>
    <w:rsid w:val="000414F7"/>
    <w:rsid w:val="00041827"/>
    <w:rsid w:val="00043A5C"/>
    <w:rsid w:val="00051288"/>
    <w:rsid w:val="000519A4"/>
    <w:rsid w:val="000554D2"/>
    <w:rsid w:val="00065DC7"/>
    <w:rsid w:val="0006603D"/>
    <w:rsid w:val="000663A7"/>
    <w:rsid w:val="00067CFC"/>
    <w:rsid w:val="00071E3D"/>
    <w:rsid w:val="00073ECD"/>
    <w:rsid w:val="00075DF9"/>
    <w:rsid w:val="00087DB1"/>
    <w:rsid w:val="00091ADD"/>
    <w:rsid w:val="0009619A"/>
    <w:rsid w:val="000A1746"/>
    <w:rsid w:val="000A487B"/>
    <w:rsid w:val="000A5294"/>
    <w:rsid w:val="000A5D03"/>
    <w:rsid w:val="000B0A24"/>
    <w:rsid w:val="000B329A"/>
    <w:rsid w:val="000B4C66"/>
    <w:rsid w:val="000C02D0"/>
    <w:rsid w:val="000C0822"/>
    <w:rsid w:val="000C5CA9"/>
    <w:rsid w:val="000C68A3"/>
    <w:rsid w:val="000C6E7D"/>
    <w:rsid w:val="000D00E0"/>
    <w:rsid w:val="000D3B57"/>
    <w:rsid w:val="000D4FCA"/>
    <w:rsid w:val="000D5054"/>
    <w:rsid w:val="000E4BB1"/>
    <w:rsid w:val="000E7A68"/>
    <w:rsid w:val="000F2AE5"/>
    <w:rsid w:val="000F308A"/>
    <w:rsid w:val="000F4800"/>
    <w:rsid w:val="00100289"/>
    <w:rsid w:val="00100C77"/>
    <w:rsid w:val="00100E1B"/>
    <w:rsid w:val="00102E30"/>
    <w:rsid w:val="0011376A"/>
    <w:rsid w:val="00116005"/>
    <w:rsid w:val="0012017A"/>
    <w:rsid w:val="00122A27"/>
    <w:rsid w:val="00125633"/>
    <w:rsid w:val="00130E74"/>
    <w:rsid w:val="0013384E"/>
    <w:rsid w:val="00140AA8"/>
    <w:rsid w:val="001435BE"/>
    <w:rsid w:val="001456C4"/>
    <w:rsid w:val="001461D9"/>
    <w:rsid w:val="00151013"/>
    <w:rsid w:val="001530E6"/>
    <w:rsid w:val="001548AF"/>
    <w:rsid w:val="00160C7B"/>
    <w:rsid w:val="001624EE"/>
    <w:rsid w:val="00163989"/>
    <w:rsid w:val="00167EBE"/>
    <w:rsid w:val="0017443E"/>
    <w:rsid w:val="0018598A"/>
    <w:rsid w:val="00192214"/>
    <w:rsid w:val="00197E65"/>
    <w:rsid w:val="001A042C"/>
    <w:rsid w:val="001A1D26"/>
    <w:rsid w:val="001A7D0E"/>
    <w:rsid w:val="001B5000"/>
    <w:rsid w:val="001B5C45"/>
    <w:rsid w:val="001B7152"/>
    <w:rsid w:val="001C0DFD"/>
    <w:rsid w:val="001C4262"/>
    <w:rsid w:val="001C486E"/>
    <w:rsid w:val="001C6282"/>
    <w:rsid w:val="001D0ED2"/>
    <w:rsid w:val="001E00CD"/>
    <w:rsid w:val="001E1BD2"/>
    <w:rsid w:val="001E58CD"/>
    <w:rsid w:val="001E7FD0"/>
    <w:rsid w:val="00205474"/>
    <w:rsid w:val="00210D64"/>
    <w:rsid w:val="002140AB"/>
    <w:rsid w:val="0022298A"/>
    <w:rsid w:val="00223CFB"/>
    <w:rsid w:val="00232C85"/>
    <w:rsid w:val="00237553"/>
    <w:rsid w:val="0024382E"/>
    <w:rsid w:val="00247234"/>
    <w:rsid w:val="00252663"/>
    <w:rsid w:val="00254748"/>
    <w:rsid w:val="00260766"/>
    <w:rsid w:val="0026076B"/>
    <w:rsid w:val="0026141A"/>
    <w:rsid w:val="00262753"/>
    <w:rsid w:val="002728CB"/>
    <w:rsid w:val="00276F99"/>
    <w:rsid w:val="002840CE"/>
    <w:rsid w:val="002860A9"/>
    <w:rsid w:val="002B539D"/>
    <w:rsid w:val="002B7E67"/>
    <w:rsid w:val="002C18C0"/>
    <w:rsid w:val="002C5EC0"/>
    <w:rsid w:val="002C6D35"/>
    <w:rsid w:val="002C7359"/>
    <w:rsid w:val="002E1D43"/>
    <w:rsid w:val="002E3CCC"/>
    <w:rsid w:val="002F3979"/>
    <w:rsid w:val="002F3D44"/>
    <w:rsid w:val="002F61BF"/>
    <w:rsid w:val="002F7E1E"/>
    <w:rsid w:val="003002D4"/>
    <w:rsid w:val="003009C0"/>
    <w:rsid w:val="00300C4A"/>
    <w:rsid w:val="00301341"/>
    <w:rsid w:val="00302DB1"/>
    <w:rsid w:val="003039AA"/>
    <w:rsid w:val="00304530"/>
    <w:rsid w:val="00305F89"/>
    <w:rsid w:val="00312D3D"/>
    <w:rsid w:val="00316BCD"/>
    <w:rsid w:val="00320E13"/>
    <w:rsid w:val="003229C9"/>
    <w:rsid w:val="0032591E"/>
    <w:rsid w:val="0032640F"/>
    <w:rsid w:val="00327052"/>
    <w:rsid w:val="00340B95"/>
    <w:rsid w:val="00342FF2"/>
    <w:rsid w:val="00343B5C"/>
    <w:rsid w:val="003510AF"/>
    <w:rsid w:val="003527EA"/>
    <w:rsid w:val="00366E79"/>
    <w:rsid w:val="00370EFB"/>
    <w:rsid w:val="0037429D"/>
    <w:rsid w:val="003744B2"/>
    <w:rsid w:val="003744ED"/>
    <w:rsid w:val="003755A3"/>
    <w:rsid w:val="003778DD"/>
    <w:rsid w:val="00380EF3"/>
    <w:rsid w:val="003815D2"/>
    <w:rsid w:val="00381DF9"/>
    <w:rsid w:val="00392137"/>
    <w:rsid w:val="003A10F2"/>
    <w:rsid w:val="003B1C90"/>
    <w:rsid w:val="003B39D9"/>
    <w:rsid w:val="003B39FA"/>
    <w:rsid w:val="003C010C"/>
    <w:rsid w:val="003C2D2D"/>
    <w:rsid w:val="003C5090"/>
    <w:rsid w:val="003D19A8"/>
    <w:rsid w:val="003D32A8"/>
    <w:rsid w:val="003D6BCC"/>
    <w:rsid w:val="003D7600"/>
    <w:rsid w:val="003E3380"/>
    <w:rsid w:val="003F7E0A"/>
    <w:rsid w:val="0041099A"/>
    <w:rsid w:val="004256EF"/>
    <w:rsid w:val="00433490"/>
    <w:rsid w:val="00435159"/>
    <w:rsid w:val="00435ACE"/>
    <w:rsid w:val="00436553"/>
    <w:rsid w:val="00437250"/>
    <w:rsid w:val="004372FB"/>
    <w:rsid w:val="004403C6"/>
    <w:rsid w:val="004423CA"/>
    <w:rsid w:val="00443134"/>
    <w:rsid w:val="00456261"/>
    <w:rsid w:val="00470DB5"/>
    <w:rsid w:val="0047104B"/>
    <w:rsid w:val="0047457E"/>
    <w:rsid w:val="00474A37"/>
    <w:rsid w:val="00482661"/>
    <w:rsid w:val="0049093F"/>
    <w:rsid w:val="004909D4"/>
    <w:rsid w:val="00494B26"/>
    <w:rsid w:val="004A2731"/>
    <w:rsid w:val="004A4EED"/>
    <w:rsid w:val="004A6CB8"/>
    <w:rsid w:val="004A7026"/>
    <w:rsid w:val="004B00B3"/>
    <w:rsid w:val="004C0685"/>
    <w:rsid w:val="004C273E"/>
    <w:rsid w:val="004C39F8"/>
    <w:rsid w:val="004C5A9C"/>
    <w:rsid w:val="004C5C6C"/>
    <w:rsid w:val="004D494A"/>
    <w:rsid w:val="004D621F"/>
    <w:rsid w:val="004E2F60"/>
    <w:rsid w:val="004F2DC1"/>
    <w:rsid w:val="00501088"/>
    <w:rsid w:val="0050221C"/>
    <w:rsid w:val="005139CE"/>
    <w:rsid w:val="00514968"/>
    <w:rsid w:val="00514AB2"/>
    <w:rsid w:val="005166B0"/>
    <w:rsid w:val="00517FFE"/>
    <w:rsid w:val="00526729"/>
    <w:rsid w:val="00527712"/>
    <w:rsid w:val="005305ED"/>
    <w:rsid w:val="00535BFD"/>
    <w:rsid w:val="00535DE6"/>
    <w:rsid w:val="00541AA4"/>
    <w:rsid w:val="00547805"/>
    <w:rsid w:val="00557B9F"/>
    <w:rsid w:val="00562C04"/>
    <w:rsid w:val="00573685"/>
    <w:rsid w:val="00581E3C"/>
    <w:rsid w:val="00582633"/>
    <w:rsid w:val="0059092F"/>
    <w:rsid w:val="00590AAC"/>
    <w:rsid w:val="005950BC"/>
    <w:rsid w:val="00596EE0"/>
    <w:rsid w:val="005977C7"/>
    <w:rsid w:val="005B4A0C"/>
    <w:rsid w:val="005B75E5"/>
    <w:rsid w:val="005C2640"/>
    <w:rsid w:val="005E148B"/>
    <w:rsid w:val="005E1868"/>
    <w:rsid w:val="005E2F68"/>
    <w:rsid w:val="005E5606"/>
    <w:rsid w:val="005E5AC2"/>
    <w:rsid w:val="005E6AED"/>
    <w:rsid w:val="005E6DC3"/>
    <w:rsid w:val="005F0D21"/>
    <w:rsid w:val="005F40B9"/>
    <w:rsid w:val="005F6841"/>
    <w:rsid w:val="00600F9B"/>
    <w:rsid w:val="00605959"/>
    <w:rsid w:val="00615DC9"/>
    <w:rsid w:val="006169A0"/>
    <w:rsid w:val="006203E7"/>
    <w:rsid w:val="00635618"/>
    <w:rsid w:val="00640C40"/>
    <w:rsid w:val="006425EC"/>
    <w:rsid w:val="00652B08"/>
    <w:rsid w:val="00653985"/>
    <w:rsid w:val="00655D24"/>
    <w:rsid w:val="00657F46"/>
    <w:rsid w:val="00660ED3"/>
    <w:rsid w:val="00661F0F"/>
    <w:rsid w:val="00663C13"/>
    <w:rsid w:val="00664FFC"/>
    <w:rsid w:val="00672A3D"/>
    <w:rsid w:val="00682D0C"/>
    <w:rsid w:val="006916F7"/>
    <w:rsid w:val="006A12F7"/>
    <w:rsid w:val="006A46BD"/>
    <w:rsid w:val="006A57BA"/>
    <w:rsid w:val="006A6E29"/>
    <w:rsid w:val="006B20EE"/>
    <w:rsid w:val="006B5778"/>
    <w:rsid w:val="006B7C16"/>
    <w:rsid w:val="006C1ED6"/>
    <w:rsid w:val="006C40C4"/>
    <w:rsid w:val="006D1DEC"/>
    <w:rsid w:val="006D2282"/>
    <w:rsid w:val="006D34F9"/>
    <w:rsid w:val="006D757F"/>
    <w:rsid w:val="006E2B87"/>
    <w:rsid w:val="006E4B83"/>
    <w:rsid w:val="00702871"/>
    <w:rsid w:val="00702F16"/>
    <w:rsid w:val="0070302C"/>
    <w:rsid w:val="00704D94"/>
    <w:rsid w:val="00711086"/>
    <w:rsid w:val="007118C9"/>
    <w:rsid w:val="00717898"/>
    <w:rsid w:val="00723FEE"/>
    <w:rsid w:val="00730375"/>
    <w:rsid w:val="0073227C"/>
    <w:rsid w:val="00732A2F"/>
    <w:rsid w:val="007334D2"/>
    <w:rsid w:val="00737528"/>
    <w:rsid w:val="00743F33"/>
    <w:rsid w:val="007462BB"/>
    <w:rsid w:val="00750722"/>
    <w:rsid w:val="00752825"/>
    <w:rsid w:val="00756EC2"/>
    <w:rsid w:val="007624D2"/>
    <w:rsid w:val="007668BB"/>
    <w:rsid w:val="00770457"/>
    <w:rsid w:val="00774438"/>
    <w:rsid w:val="00774D64"/>
    <w:rsid w:val="007818A2"/>
    <w:rsid w:val="00781E85"/>
    <w:rsid w:val="00793CAA"/>
    <w:rsid w:val="00796E28"/>
    <w:rsid w:val="007A0335"/>
    <w:rsid w:val="007A1687"/>
    <w:rsid w:val="007A5C5F"/>
    <w:rsid w:val="007A6DF0"/>
    <w:rsid w:val="007A7640"/>
    <w:rsid w:val="007B0239"/>
    <w:rsid w:val="007B0353"/>
    <w:rsid w:val="007B2A0F"/>
    <w:rsid w:val="007B44B8"/>
    <w:rsid w:val="007C0DDA"/>
    <w:rsid w:val="007C3959"/>
    <w:rsid w:val="007D17FD"/>
    <w:rsid w:val="007D75F3"/>
    <w:rsid w:val="007E1157"/>
    <w:rsid w:val="007E23EC"/>
    <w:rsid w:val="007E3790"/>
    <w:rsid w:val="007E5A56"/>
    <w:rsid w:val="007F3440"/>
    <w:rsid w:val="007F3D27"/>
    <w:rsid w:val="00810071"/>
    <w:rsid w:val="00816FAC"/>
    <w:rsid w:val="00817685"/>
    <w:rsid w:val="0082102B"/>
    <w:rsid w:val="00830A74"/>
    <w:rsid w:val="0083778E"/>
    <w:rsid w:val="00840707"/>
    <w:rsid w:val="00841A00"/>
    <w:rsid w:val="00842429"/>
    <w:rsid w:val="00845486"/>
    <w:rsid w:val="0084770F"/>
    <w:rsid w:val="008509A3"/>
    <w:rsid w:val="00851213"/>
    <w:rsid w:val="00853FA9"/>
    <w:rsid w:val="0087041F"/>
    <w:rsid w:val="00870955"/>
    <w:rsid w:val="00871684"/>
    <w:rsid w:val="00875475"/>
    <w:rsid w:val="00884AA2"/>
    <w:rsid w:val="00891DC6"/>
    <w:rsid w:val="008929F3"/>
    <w:rsid w:val="008937E3"/>
    <w:rsid w:val="0089432B"/>
    <w:rsid w:val="008A1143"/>
    <w:rsid w:val="008A52EC"/>
    <w:rsid w:val="008A5D26"/>
    <w:rsid w:val="008A67C9"/>
    <w:rsid w:val="008B52FD"/>
    <w:rsid w:val="008B7C24"/>
    <w:rsid w:val="008D37AC"/>
    <w:rsid w:val="008D69F4"/>
    <w:rsid w:val="008E1C06"/>
    <w:rsid w:val="008E4344"/>
    <w:rsid w:val="008F2A49"/>
    <w:rsid w:val="0090580B"/>
    <w:rsid w:val="00905E17"/>
    <w:rsid w:val="00906259"/>
    <w:rsid w:val="009101E1"/>
    <w:rsid w:val="009115DD"/>
    <w:rsid w:val="00915A4C"/>
    <w:rsid w:val="00916C92"/>
    <w:rsid w:val="0091754E"/>
    <w:rsid w:val="009212CB"/>
    <w:rsid w:val="009219F3"/>
    <w:rsid w:val="00922398"/>
    <w:rsid w:val="009249E2"/>
    <w:rsid w:val="00932D4E"/>
    <w:rsid w:val="0093342F"/>
    <w:rsid w:val="00934DC7"/>
    <w:rsid w:val="009369DC"/>
    <w:rsid w:val="00942DC0"/>
    <w:rsid w:val="00945147"/>
    <w:rsid w:val="00946CAA"/>
    <w:rsid w:val="00957135"/>
    <w:rsid w:val="009572A8"/>
    <w:rsid w:val="00962521"/>
    <w:rsid w:val="0097534C"/>
    <w:rsid w:val="00976B27"/>
    <w:rsid w:val="00981899"/>
    <w:rsid w:val="009952E4"/>
    <w:rsid w:val="0099718E"/>
    <w:rsid w:val="009A18FD"/>
    <w:rsid w:val="009A4057"/>
    <w:rsid w:val="009A5F94"/>
    <w:rsid w:val="009B059B"/>
    <w:rsid w:val="009B05CF"/>
    <w:rsid w:val="009B275B"/>
    <w:rsid w:val="009C2202"/>
    <w:rsid w:val="009C2ADC"/>
    <w:rsid w:val="009C55B5"/>
    <w:rsid w:val="009C5F8B"/>
    <w:rsid w:val="009D18C6"/>
    <w:rsid w:val="009E0C7B"/>
    <w:rsid w:val="009F08B7"/>
    <w:rsid w:val="00A0310D"/>
    <w:rsid w:val="00A13820"/>
    <w:rsid w:val="00A17CCC"/>
    <w:rsid w:val="00A22A07"/>
    <w:rsid w:val="00A24AB6"/>
    <w:rsid w:val="00A3102A"/>
    <w:rsid w:val="00A317FF"/>
    <w:rsid w:val="00A34143"/>
    <w:rsid w:val="00A4018C"/>
    <w:rsid w:val="00A4444C"/>
    <w:rsid w:val="00A6009F"/>
    <w:rsid w:val="00A61623"/>
    <w:rsid w:val="00A62AA9"/>
    <w:rsid w:val="00A64B21"/>
    <w:rsid w:val="00A66C62"/>
    <w:rsid w:val="00A6772D"/>
    <w:rsid w:val="00A714EC"/>
    <w:rsid w:val="00A7793B"/>
    <w:rsid w:val="00A80A9C"/>
    <w:rsid w:val="00A86737"/>
    <w:rsid w:val="00A91BA3"/>
    <w:rsid w:val="00A930F8"/>
    <w:rsid w:val="00A96942"/>
    <w:rsid w:val="00AA7FF2"/>
    <w:rsid w:val="00AB278B"/>
    <w:rsid w:val="00AB28AE"/>
    <w:rsid w:val="00AB7272"/>
    <w:rsid w:val="00AB7832"/>
    <w:rsid w:val="00AC1C94"/>
    <w:rsid w:val="00AC334F"/>
    <w:rsid w:val="00AC59CF"/>
    <w:rsid w:val="00AD161A"/>
    <w:rsid w:val="00AD3195"/>
    <w:rsid w:val="00AD38EA"/>
    <w:rsid w:val="00AD4B71"/>
    <w:rsid w:val="00AD5493"/>
    <w:rsid w:val="00AE3C90"/>
    <w:rsid w:val="00AF05A4"/>
    <w:rsid w:val="00AF3853"/>
    <w:rsid w:val="00AF3C10"/>
    <w:rsid w:val="00AF439A"/>
    <w:rsid w:val="00AF5393"/>
    <w:rsid w:val="00AF70EF"/>
    <w:rsid w:val="00B01236"/>
    <w:rsid w:val="00B10A76"/>
    <w:rsid w:val="00B15B0F"/>
    <w:rsid w:val="00B304B5"/>
    <w:rsid w:val="00B35DDF"/>
    <w:rsid w:val="00B458B4"/>
    <w:rsid w:val="00B468BB"/>
    <w:rsid w:val="00B50A92"/>
    <w:rsid w:val="00B53955"/>
    <w:rsid w:val="00B625C5"/>
    <w:rsid w:val="00B671A6"/>
    <w:rsid w:val="00B74114"/>
    <w:rsid w:val="00B80DA9"/>
    <w:rsid w:val="00B85C2C"/>
    <w:rsid w:val="00B879CD"/>
    <w:rsid w:val="00B90200"/>
    <w:rsid w:val="00B92A33"/>
    <w:rsid w:val="00B93B7A"/>
    <w:rsid w:val="00B96BF2"/>
    <w:rsid w:val="00B977AD"/>
    <w:rsid w:val="00BA0592"/>
    <w:rsid w:val="00BA29E9"/>
    <w:rsid w:val="00BA39AA"/>
    <w:rsid w:val="00BA49BA"/>
    <w:rsid w:val="00BA6DBD"/>
    <w:rsid w:val="00BB44B8"/>
    <w:rsid w:val="00BB4C6A"/>
    <w:rsid w:val="00BB5053"/>
    <w:rsid w:val="00BB56D3"/>
    <w:rsid w:val="00BB5BCC"/>
    <w:rsid w:val="00BB6FE5"/>
    <w:rsid w:val="00BB77B7"/>
    <w:rsid w:val="00BC7AFB"/>
    <w:rsid w:val="00BD31ED"/>
    <w:rsid w:val="00BD52D5"/>
    <w:rsid w:val="00BE074C"/>
    <w:rsid w:val="00BE24E8"/>
    <w:rsid w:val="00BF1F7D"/>
    <w:rsid w:val="00BF2747"/>
    <w:rsid w:val="00BF5520"/>
    <w:rsid w:val="00C12CCB"/>
    <w:rsid w:val="00C2397A"/>
    <w:rsid w:val="00C402CC"/>
    <w:rsid w:val="00C45273"/>
    <w:rsid w:val="00C505AB"/>
    <w:rsid w:val="00C52137"/>
    <w:rsid w:val="00C53585"/>
    <w:rsid w:val="00C63053"/>
    <w:rsid w:val="00C638A8"/>
    <w:rsid w:val="00C642D8"/>
    <w:rsid w:val="00C723E8"/>
    <w:rsid w:val="00C730C0"/>
    <w:rsid w:val="00C76608"/>
    <w:rsid w:val="00C773A1"/>
    <w:rsid w:val="00C778D8"/>
    <w:rsid w:val="00C84300"/>
    <w:rsid w:val="00C87061"/>
    <w:rsid w:val="00C936F6"/>
    <w:rsid w:val="00C9415B"/>
    <w:rsid w:val="00CA3B21"/>
    <w:rsid w:val="00CA3C97"/>
    <w:rsid w:val="00CA6546"/>
    <w:rsid w:val="00CB1842"/>
    <w:rsid w:val="00CC12DB"/>
    <w:rsid w:val="00CC2F24"/>
    <w:rsid w:val="00CD0954"/>
    <w:rsid w:val="00CE1FEF"/>
    <w:rsid w:val="00CE2C3D"/>
    <w:rsid w:val="00CE4BB3"/>
    <w:rsid w:val="00CF0ED3"/>
    <w:rsid w:val="00CF49A1"/>
    <w:rsid w:val="00CF4F61"/>
    <w:rsid w:val="00CF6FC8"/>
    <w:rsid w:val="00CF73AC"/>
    <w:rsid w:val="00D00C85"/>
    <w:rsid w:val="00D019BA"/>
    <w:rsid w:val="00D13862"/>
    <w:rsid w:val="00D15769"/>
    <w:rsid w:val="00D21B23"/>
    <w:rsid w:val="00D25A7D"/>
    <w:rsid w:val="00D35499"/>
    <w:rsid w:val="00D41279"/>
    <w:rsid w:val="00D4365A"/>
    <w:rsid w:val="00D51711"/>
    <w:rsid w:val="00D525F2"/>
    <w:rsid w:val="00D569FC"/>
    <w:rsid w:val="00D5746C"/>
    <w:rsid w:val="00D57C7E"/>
    <w:rsid w:val="00D62457"/>
    <w:rsid w:val="00D674C7"/>
    <w:rsid w:val="00D702CD"/>
    <w:rsid w:val="00D7567C"/>
    <w:rsid w:val="00D811CD"/>
    <w:rsid w:val="00D82F4F"/>
    <w:rsid w:val="00D8410D"/>
    <w:rsid w:val="00D85B71"/>
    <w:rsid w:val="00D90E1F"/>
    <w:rsid w:val="00D9208A"/>
    <w:rsid w:val="00D94E79"/>
    <w:rsid w:val="00DA46D6"/>
    <w:rsid w:val="00DA4A3A"/>
    <w:rsid w:val="00DA7444"/>
    <w:rsid w:val="00DB036E"/>
    <w:rsid w:val="00DB069C"/>
    <w:rsid w:val="00DB4889"/>
    <w:rsid w:val="00DB6F93"/>
    <w:rsid w:val="00DC5F6E"/>
    <w:rsid w:val="00DD1030"/>
    <w:rsid w:val="00DD43CC"/>
    <w:rsid w:val="00DE001D"/>
    <w:rsid w:val="00DF54F5"/>
    <w:rsid w:val="00DF7C96"/>
    <w:rsid w:val="00E0562E"/>
    <w:rsid w:val="00E13073"/>
    <w:rsid w:val="00E137F2"/>
    <w:rsid w:val="00E16162"/>
    <w:rsid w:val="00E175F0"/>
    <w:rsid w:val="00E20206"/>
    <w:rsid w:val="00E211AF"/>
    <w:rsid w:val="00E21917"/>
    <w:rsid w:val="00E24445"/>
    <w:rsid w:val="00E2464E"/>
    <w:rsid w:val="00E263C5"/>
    <w:rsid w:val="00E336A3"/>
    <w:rsid w:val="00E36A84"/>
    <w:rsid w:val="00E36EBE"/>
    <w:rsid w:val="00E37776"/>
    <w:rsid w:val="00E43B58"/>
    <w:rsid w:val="00E44B65"/>
    <w:rsid w:val="00E46300"/>
    <w:rsid w:val="00E47877"/>
    <w:rsid w:val="00E5050D"/>
    <w:rsid w:val="00E53496"/>
    <w:rsid w:val="00E567BB"/>
    <w:rsid w:val="00E724CB"/>
    <w:rsid w:val="00E73ECA"/>
    <w:rsid w:val="00E75951"/>
    <w:rsid w:val="00E81266"/>
    <w:rsid w:val="00E816C9"/>
    <w:rsid w:val="00E834F4"/>
    <w:rsid w:val="00E84C8B"/>
    <w:rsid w:val="00E85029"/>
    <w:rsid w:val="00E90796"/>
    <w:rsid w:val="00E96C8E"/>
    <w:rsid w:val="00E97141"/>
    <w:rsid w:val="00EA5168"/>
    <w:rsid w:val="00EA5D77"/>
    <w:rsid w:val="00EB1F06"/>
    <w:rsid w:val="00EB27AA"/>
    <w:rsid w:val="00EC1C37"/>
    <w:rsid w:val="00EC2DBD"/>
    <w:rsid w:val="00EC45EF"/>
    <w:rsid w:val="00EC612C"/>
    <w:rsid w:val="00ED0F67"/>
    <w:rsid w:val="00EE17CF"/>
    <w:rsid w:val="00EE2C79"/>
    <w:rsid w:val="00EF7262"/>
    <w:rsid w:val="00F002D1"/>
    <w:rsid w:val="00F11FB8"/>
    <w:rsid w:val="00F16AF9"/>
    <w:rsid w:val="00F17937"/>
    <w:rsid w:val="00F212AB"/>
    <w:rsid w:val="00F23672"/>
    <w:rsid w:val="00F26108"/>
    <w:rsid w:val="00F27070"/>
    <w:rsid w:val="00F3014D"/>
    <w:rsid w:val="00F30281"/>
    <w:rsid w:val="00F31EF6"/>
    <w:rsid w:val="00F453A5"/>
    <w:rsid w:val="00F458A5"/>
    <w:rsid w:val="00F4734A"/>
    <w:rsid w:val="00F54DE4"/>
    <w:rsid w:val="00F56364"/>
    <w:rsid w:val="00F611FC"/>
    <w:rsid w:val="00F62F43"/>
    <w:rsid w:val="00F720AC"/>
    <w:rsid w:val="00F7352B"/>
    <w:rsid w:val="00F74BDF"/>
    <w:rsid w:val="00F81A47"/>
    <w:rsid w:val="00F86F10"/>
    <w:rsid w:val="00F920E4"/>
    <w:rsid w:val="00F97780"/>
    <w:rsid w:val="00FA2B1B"/>
    <w:rsid w:val="00FA3859"/>
    <w:rsid w:val="00FA6FB3"/>
    <w:rsid w:val="00FA76E9"/>
    <w:rsid w:val="00FA78F3"/>
    <w:rsid w:val="00FB4C66"/>
    <w:rsid w:val="00FB4E1E"/>
    <w:rsid w:val="00FB50BC"/>
    <w:rsid w:val="00FB6551"/>
    <w:rsid w:val="00FC1109"/>
    <w:rsid w:val="00FC741C"/>
    <w:rsid w:val="00FD1BF8"/>
    <w:rsid w:val="00FD3009"/>
    <w:rsid w:val="00FD32AB"/>
    <w:rsid w:val="00FD6706"/>
    <w:rsid w:val="00FE4F2C"/>
    <w:rsid w:val="00FE560A"/>
    <w:rsid w:val="00FF3392"/>
    <w:rsid w:val="00FF48EF"/>
    <w:rsid w:val="00FF5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3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A2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74"/>
    <w:rPr>
      <w:rFonts w:ascii="Tahoma" w:hAnsi="Tahoma" w:cs="Tahoma"/>
      <w:sz w:val="16"/>
      <w:szCs w:val="16"/>
    </w:rPr>
  </w:style>
  <w:style w:type="paragraph" w:styleId="BodyText">
    <w:name w:val="Body Text"/>
    <w:basedOn w:val="Normal"/>
    <w:link w:val="BodyTextChar"/>
    <w:rsid w:val="00EC2DBD"/>
    <w:pPr>
      <w:spacing w:after="0" w:line="480" w:lineRule="auto"/>
      <w:jc w:val="both"/>
    </w:pPr>
    <w:rPr>
      <w:rFonts w:ascii="Times New Roman" w:eastAsia="Times New Roman" w:hAnsi="Times New Roman"/>
      <w:sz w:val="24"/>
      <w:szCs w:val="24"/>
      <w:lang w:val="en-GB"/>
    </w:rPr>
  </w:style>
  <w:style w:type="character" w:customStyle="1" w:styleId="BodyTextChar">
    <w:name w:val="Body Text Char"/>
    <w:basedOn w:val="DefaultParagraphFont"/>
    <w:link w:val="BodyText"/>
    <w:rsid w:val="00EC2DBD"/>
    <w:rPr>
      <w:rFonts w:ascii="Times New Roman" w:eastAsia="Times New Roman" w:hAnsi="Times New Roman"/>
      <w:sz w:val="24"/>
      <w:szCs w:val="24"/>
      <w:lang w:val="en-GB"/>
    </w:rPr>
  </w:style>
  <w:style w:type="paragraph" w:styleId="PlainText">
    <w:name w:val="Plain Text"/>
    <w:basedOn w:val="Normal"/>
    <w:link w:val="PlainTextChar"/>
    <w:rsid w:val="00EC2DBD"/>
    <w:pPr>
      <w:spacing w:after="0" w:line="240" w:lineRule="auto"/>
    </w:pPr>
    <w:rPr>
      <w:rFonts w:ascii="Courier New" w:eastAsia="Times New Roman" w:hAnsi="Courier New" w:cs="Courier New"/>
      <w:sz w:val="20"/>
      <w:szCs w:val="20"/>
      <w:lang w:bidi="he-IL"/>
    </w:rPr>
  </w:style>
  <w:style w:type="character" w:customStyle="1" w:styleId="PlainTextChar">
    <w:name w:val="Plain Text Char"/>
    <w:basedOn w:val="DefaultParagraphFont"/>
    <w:link w:val="PlainText"/>
    <w:rsid w:val="00EC2DBD"/>
    <w:rPr>
      <w:rFonts w:ascii="Courier New" w:eastAsia="Times New Roman" w:hAnsi="Courier New" w:cs="Courier New"/>
      <w:lang w:bidi="he-IL"/>
    </w:rPr>
  </w:style>
  <w:style w:type="table" w:styleId="TableGrid">
    <w:name w:val="Table Grid"/>
    <w:basedOn w:val="TableNormal"/>
    <w:rsid w:val="008D69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512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1288"/>
    <w:rPr>
      <w:sz w:val="22"/>
      <w:szCs w:val="22"/>
    </w:rPr>
  </w:style>
  <w:style w:type="paragraph" w:styleId="Footer">
    <w:name w:val="footer"/>
    <w:basedOn w:val="Normal"/>
    <w:link w:val="FooterChar"/>
    <w:uiPriority w:val="99"/>
    <w:unhideWhenUsed/>
    <w:rsid w:val="00051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288"/>
    <w:rPr>
      <w:sz w:val="22"/>
      <w:szCs w:val="22"/>
    </w:rPr>
  </w:style>
  <w:style w:type="paragraph" w:customStyle="1" w:styleId="CharChar">
    <w:name w:val="Char Char"/>
    <w:basedOn w:val="Normal"/>
    <w:rsid w:val="00AB7272"/>
    <w:pPr>
      <w:spacing w:after="160" w:line="240" w:lineRule="exact"/>
    </w:pPr>
    <w:rPr>
      <w:rFonts w:ascii="Verdana" w:eastAsia="SimSun" w:hAnsi="Verdana" w:cs="Verdana"/>
      <w:sz w:val="20"/>
      <w:szCs w:val="20"/>
    </w:rPr>
  </w:style>
  <w:style w:type="character" w:styleId="CommentReference">
    <w:name w:val="annotation reference"/>
    <w:basedOn w:val="DefaultParagraphFont"/>
    <w:uiPriority w:val="99"/>
    <w:semiHidden/>
    <w:unhideWhenUsed/>
    <w:rsid w:val="0093342F"/>
    <w:rPr>
      <w:sz w:val="16"/>
      <w:szCs w:val="16"/>
    </w:rPr>
  </w:style>
  <w:style w:type="paragraph" w:styleId="CommentText">
    <w:name w:val="annotation text"/>
    <w:basedOn w:val="Normal"/>
    <w:link w:val="CommentTextChar"/>
    <w:uiPriority w:val="99"/>
    <w:semiHidden/>
    <w:unhideWhenUsed/>
    <w:rsid w:val="0093342F"/>
    <w:pPr>
      <w:spacing w:line="240" w:lineRule="auto"/>
    </w:pPr>
    <w:rPr>
      <w:sz w:val="20"/>
      <w:szCs w:val="20"/>
    </w:rPr>
  </w:style>
  <w:style w:type="character" w:customStyle="1" w:styleId="CommentTextChar">
    <w:name w:val="Comment Text Char"/>
    <w:basedOn w:val="DefaultParagraphFont"/>
    <w:link w:val="CommentText"/>
    <w:uiPriority w:val="99"/>
    <w:semiHidden/>
    <w:rsid w:val="0093342F"/>
  </w:style>
  <w:style w:type="paragraph" w:styleId="CommentSubject">
    <w:name w:val="annotation subject"/>
    <w:basedOn w:val="CommentText"/>
    <w:next w:val="CommentText"/>
    <w:link w:val="CommentSubjectChar"/>
    <w:uiPriority w:val="99"/>
    <w:semiHidden/>
    <w:unhideWhenUsed/>
    <w:rsid w:val="0093342F"/>
    <w:rPr>
      <w:b/>
      <w:bCs/>
    </w:rPr>
  </w:style>
  <w:style w:type="character" w:customStyle="1" w:styleId="CommentSubjectChar">
    <w:name w:val="Comment Subject Char"/>
    <w:basedOn w:val="CommentTextChar"/>
    <w:link w:val="CommentSubject"/>
    <w:uiPriority w:val="99"/>
    <w:semiHidden/>
    <w:rsid w:val="0093342F"/>
    <w:rPr>
      <w:b/>
      <w:bCs/>
    </w:rPr>
  </w:style>
  <w:style w:type="paragraph" w:styleId="FootnoteText">
    <w:name w:val="footnote text"/>
    <w:basedOn w:val="Normal"/>
    <w:link w:val="FootnoteTextChar"/>
    <w:unhideWhenUsed/>
    <w:rsid w:val="006A6E29"/>
    <w:pPr>
      <w:spacing w:after="0" w:line="240" w:lineRule="auto"/>
    </w:pPr>
    <w:rPr>
      <w:sz w:val="20"/>
      <w:szCs w:val="20"/>
    </w:rPr>
  </w:style>
  <w:style w:type="character" w:customStyle="1" w:styleId="FootnoteTextChar">
    <w:name w:val="Footnote Text Char"/>
    <w:basedOn w:val="DefaultParagraphFont"/>
    <w:link w:val="FootnoteText"/>
    <w:rsid w:val="006A6E29"/>
  </w:style>
  <w:style w:type="character" w:styleId="FootnoteReference">
    <w:name w:val="footnote reference"/>
    <w:basedOn w:val="DefaultParagraphFont"/>
    <w:uiPriority w:val="99"/>
    <w:semiHidden/>
    <w:unhideWhenUsed/>
    <w:rsid w:val="006A6E29"/>
    <w:rPr>
      <w:vertAlign w:val="superscript"/>
    </w:rPr>
  </w:style>
  <w:style w:type="paragraph" w:customStyle="1" w:styleId="Char">
    <w:name w:val="Char"/>
    <w:basedOn w:val="Normal"/>
    <w:rsid w:val="004C273E"/>
    <w:pPr>
      <w:spacing w:after="160" w:line="240" w:lineRule="exact"/>
    </w:pPr>
    <w:rPr>
      <w:rFonts w:ascii="Verdana" w:eastAsia="SimSun" w:hAnsi="Verdana" w:cs="Verdana"/>
      <w:sz w:val="20"/>
      <w:szCs w:val="20"/>
    </w:rPr>
  </w:style>
  <w:style w:type="paragraph" w:styleId="HTMLPreformatted">
    <w:name w:val="HTML Preformatted"/>
    <w:basedOn w:val="Normal"/>
    <w:link w:val="HTMLPreformattedChar"/>
    <w:rsid w:val="007E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7E23EC"/>
    <w:rPr>
      <w:rFonts w:ascii="Courier New" w:eastAsia="Times New Roman" w:hAnsi="Courier New" w:cs="Courier New"/>
      <w:color w:val="000000"/>
    </w:rPr>
  </w:style>
  <w:style w:type="paragraph" w:styleId="ListParagraph">
    <w:name w:val="List Paragraph"/>
    <w:basedOn w:val="Normal"/>
    <w:uiPriority w:val="34"/>
    <w:qFormat/>
    <w:rsid w:val="00E84C8B"/>
    <w:pPr>
      <w:ind w:left="720"/>
      <w:contextualSpacing/>
    </w:pPr>
  </w:style>
  <w:style w:type="character" w:styleId="Strong">
    <w:name w:val="Strong"/>
    <w:basedOn w:val="DefaultParagraphFont"/>
    <w:uiPriority w:val="22"/>
    <w:qFormat/>
    <w:rsid w:val="003744B2"/>
    <w:rPr>
      <w:b/>
      <w:bCs/>
    </w:rPr>
  </w:style>
  <w:style w:type="character" w:styleId="Hyperlink">
    <w:name w:val="Hyperlink"/>
    <w:basedOn w:val="DefaultParagraphFont"/>
    <w:uiPriority w:val="99"/>
    <w:unhideWhenUsed/>
    <w:rsid w:val="00A22A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A2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74"/>
    <w:rPr>
      <w:rFonts w:ascii="Tahoma" w:hAnsi="Tahoma" w:cs="Tahoma"/>
      <w:sz w:val="16"/>
      <w:szCs w:val="16"/>
    </w:rPr>
  </w:style>
  <w:style w:type="paragraph" w:styleId="BodyText">
    <w:name w:val="Body Text"/>
    <w:basedOn w:val="Normal"/>
    <w:link w:val="BodyTextChar"/>
    <w:rsid w:val="00EC2DBD"/>
    <w:pPr>
      <w:spacing w:after="0" w:line="480" w:lineRule="auto"/>
      <w:jc w:val="both"/>
    </w:pPr>
    <w:rPr>
      <w:rFonts w:ascii="Times New Roman" w:eastAsia="Times New Roman" w:hAnsi="Times New Roman"/>
      <w:sz w:val="24"/>
      <w:szCs w:val="24"/>
      <w:lang w:val="en-GB"/>
    </w:rPr>
  </w:style>
  <w:style w:type="character" w:customStyle="1" w:styleId="BodyTextChar">
    <w:name w:val="Body Text Char"/>
    <w:basedOn w:val="DefaultParagraphFont"/>
    <w:link w:val="BodyText"/>
    <w:rsid w:val="00EC2DBD"/>
    <w:rPr>
      <w:rFonts w:ascii="Times New Roman" w:eastAsia="Times New Roman" w:hAnsi="Times New Roman"/>
      <w:sz w:val="24"/>
      <w:szCs w:val="24"/>
      <w:lang w:val="en-GB"/>
    </w:rPr>
  </w:style>
  <w:style w:type="paragraph" w:styleId="PlainText">
    <w:name w:val="Plain Text"/>
    <w:basedOn w:val="Normal"/>
    <w:link w:val="PlainTextChar"/>
    <w:rsid w:val="00EC2DBD"/>
    <w:pPr>
      <w:spacing w:after="0" w:line="240" w:lineRule="auto"/>
    </w:pPr>
    <w:rPr>
      <w:rFonts w:ascii="Courier New" w:eastAsia="Times New Roman" w:hAnsi="Courier New" w:cs="Courier New"/>
      <w:sz w:val="20"/>
      <w:szCs w:val="20"/>
      <w:lang w:bidi="he-IL"/>
    </w:rPr>
  </w:style>
  <w:style w:type="character" w:customStyle="1" w:styleId="PlainTextChar">
    <w:name w:val="Plain Text Char"/>
    <w:basedOn w:val="DefaultParagraphFont"/>
    <w:link w:val="PlainText"/>
    <w:rsid w:val="00EC2DBD"/>
    <w:rPr>
      <w:rFonts w:ascii="Courier New" w:eastAsia="Times New Roman" w:hAnsi="Courier New" w:cs="Courier New"/>
      <w:lang w:bidi="he-IL"/>
    </w:rPr>
  </w:style>
  <w:style w:type="table" w:styleId="TableGrid">
    <w:name w:val="Table Grid"/>
    <w:basedOn w:val="TableNormal"/>
    <w:rsid w:val="008D69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512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1288"/>
    <w:rPr>
      <w:sz w:val="22"/>
      <w:szCs w:val="22"/>
    </w:rPr>
  </w:style>
  <w:style w:type="paragraph" w:styleId="Footer">
    <w:name w:val="footer"/>
    <w:basedOn w:val="Normal"/>
    <w:link w:val="FooterChar"/>
    <w:uiPriority w:val="99"/>
    <w:unhideWhenUsed/>
    <w:rsid w:val="00051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288"/>
    <w:rPr>
      <w:sz w:val="22"/>
      <w:szCs w:val="22"/>
    </w:rPr>
  </w:style>
  <w:style w:type="paragraph" w:customStyle="1" w:styleId="CharChar">
    <w:name w:val="Char Char"/>
    <w:basedOn w:val="Normal"/>
    <w:rsid w:val="00AB7272"/>
    <w:pPr>
      <w:spacing w:after="160" w:line="240" w:lineRule="exact"/>
    </w:pPr>
    <w:rPr>
      <w:rFonts w:ascii="Verdana" w:eastAsia="SimSun" w:hAnsi="Verdana" w:cs="Verdana"/>
      <w:sz w:val="20"/>
      <w:szCs w:val="20"/>
    </w:rPr>
  </w:style>
  <w:style w:type="character" w:styleId="CommentReference">
    <w:name w:val="annotation reference"/>
    <w:basedOn w:val="DefaultParagraphFont"/>
    <w:uiPriority w:val="99"/>
    <w:semiHidden/>
    <w:unhideWhenUsed/>
    <w:rsid w:val="0093342F"/>
    <w:rPr>
      <w:sz w:val="16"/>
      <w:szCs w:val="16"/>
    </w:rPr>
  </w:style>
  <w:style w:type="paragraph" w:styleId="CommentText">
    <w:name w:val="annotation text"/>
    <w:basedOn w:val="Normal"/>
    <w:link w:val="CommentTextChar"/>
    <w:uiPriority w:val="99"/>
    <w:semiHidden/>
    <w:unhideWhenUsed/>
    <w:rsid w:val="0093342F"/>
    <w:pPr>
      <w:spacing w:line="240" w:lineRule="auto"/>
    </w:pPr>
    <w:rPr>
      <w:sz w:val="20"/>
      <w:szCs w:val="20"/>
    </w:rPr>
  </w:style>
  <w:style w:type="character" w:customStyle="1" w:styleId="CommentTextChar">
    <w:name w:val="Comment Text Char"/>
    <w:basedOn w:val="DefaultParagraphFont"/>
    <w:link w:val="CommentText"/>
    <w:uiPriority w:val="99"/>
    <w:semiHidden/>
    <w:rsid w:val="0093342F"/>
  </w:style>
  <w:style w:type="paragraph" w:styleId="CommentSubject">
    <w:name w:val="annotation subject"/>
    <w:basedOn w:val="CommentText"/>
    <w:next w:val="CommentText"/>
    <w:link w:val="CommentSubjectChar"/>
    <w:uiPriority w:val="99"/>
    <w:semiHidden/>
    <w:unhideWhenUsed/>
    <w:rsid w:val="0093342F"/>
    <w:rPr>
      <w:b/>
      <w:bCs/>
    </w:rPr>
  </w:style>
  <w:style w:type="character" w:customStyle="1" w:styleId="CommentSubjectChar">
    <w:name w:val="Comment Subject Char"/>
    <w:basedOn w:val="CommentTextChar"/>
    <w:link w:val="CommentSubject"/>
    <w:uiPriority w:val="99"/>
    <w:semiHidden/>
    <w:rsid w:val="0093342F"/>
    <w:rPr>
      <w:b/>
      <w:bCs/>
    </w:rPr>
  </w:style>
  <w:style w:type="paragraph" w:styleId="FootnoteText">
    <w:name w:val="footnote text"/>
    <w:basedOn w:val="Normal"/>
    <w:link w:val="FootnoteTextChar"/>
    <w:unhideWhenUsed/>
    <w:rsid w:val="006A6E29"/>
    <w:pPr>
      <w:spacing w:after="0" w:line="240" w:lineRule="auto"/>
    </w:pPr>
    <w:rPr>
      <w:sz w:val="20"/>
      <w:szCs w:val="20"/>
    </w:rPr>
  </w:style>
  <w:style w:type="character" w:customStyle="1" w:styleId="FootnoteTextChar">
    <w:name w:val="Footnote Text Char"/>
    <w:basedOn w:val="DefaultParagraphFont"/>
    <w:link w:val="FootnoteText"/>
    <w:rsid w:val="006A6E29"/>
  </w:style>
  <w:style w:type="character" w:styleId="FootnoteReference">
    <w:name w:val="footnote reference"/>
    <w:basedOn w:val="DefaultParagraphFont"/>
    <w:uiPriority w:val="99"/>
    <w:semiHidden/>
    <w:unhideWhenUsed/>
    <w:rsid w:val="006A6E29"/>
    <w:rPr>
      <w:vertAlign w:val="superscript"/>
    </w:rPr>
  </w:style>
  <w:style w:type="paragraph" w:customStyle="1" w:styleId="Char">
    <w:name w:val="Char"/>
    <w:basedOn w:val="Normal"/>
    <w:rsid w:val="004C273E"/>
    <w:pPr>
      <w:spacing w:after="160" w:line="240" w:lineRule="exact"/>
    </w:pPr>
    <w:rPr>
      <w:rFonts w:ascii="Verdana" w:eastAsia="SimSun" w:hAnsi="Verdana" w:cs="Verdana"/>
      <w:sz w:val="20"/>
      <w:szCs w:val="20"/>
    </w:rPr>
  </w:style>
  <w:style w:type="paragraph" w:styleId="HTMLPreformatted">
    <w:name w:val="HTML Preformatted"/>
    <w:basedOn w:val="Normal"/>
    <w:link w:val="HTMLPreformattedChar"/>
    <w:rsid w:val="007E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7E23EC"/>
    <w:rPr>
      <w:rFonts w:ascii="Courier New" w:eastAsia="Times New Roman" w:hAnsi="Courier New" w:cs="Courier New"/>
      <w:color w:val="000000"/>
    </w:rPr>
  </w:style>
  <w:style w:type="paragraph" w:styleId="ListParagraph">
    <w:name w:val="List Paragraph"/>
    <w:basedOn w:val="Normal"/>
    <w:uiPriority w:val="34"/>
    <w:qFormat/>
    <w:rsid w:val="00E84C8B"/>
    <w:pPr>
      <w:ind w:left="720"/>
      <w:contextualSpacing/>
    </w:pPr>
  </w:style>
  <w:style w:type="character" w:styleId="Strong">
    <w:name w:val="Strong"/>
    <w:basedOn w:val="DefaultParagraphFont"/>
    <w:uiPriority w:val="22"/>
    <w:qFormat/>
    <w:rsid w:val="003744B2"/>
    <w:rPr>
      <w:b/>
      <w:bCs/>
    </w:rPr>
  </w:style>
  <w:style w:type="character" w:styleId="Hyperlink">
    <w:name w:val="Hyperlink"/>
    <w:basedOn w:val="DefaultParagraphFont"/>
    <w:uiPriority w:val="99"/>
    <w:unhideWhenUsed/>
    <w:rsid w:val="00A22A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862066">
      <w:bodyDiv w:val="1"/>
      <w:marLeft w:val="0"/>
      <w:marRight w:val="0"/>
      <w:marTop w:val="0"/>
      <w:marBottom w:val="0"/>
      <w:divBdr>
        <w:top w:val="none" w:sz="0" w:space="0" w:color="auto"/>
        <w:left w:val="none" w:sz="0" w:space="0" w:color="auto"/>
        <w:bottom w:val="none" w:sz="0" w:space="0" w:color="auto"/>
        <w:right w:val="none" w:sz="0" w:space="0" w:color="auto"/>
      </w:divBdr>
    </w:div>
    <w:div w:id="207685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tiff"/><Relationship Id="rId26" Type="http://schemas.openxmlformats.org/officeDocument/2006/relationships/image" Target="media/image15.tiff"/><Relationship Id="rId39" Type="http://schemas.openxmlformats.org/officeDocument/2006/relationships/hyperlink" Target="https://doi.org/10.1016/j.cej.2012.01.056" TargetMode="External"/><Relationship Id="rId21" Type="http://schemas.openxmlformats.org/officeDocument/2006/relationships/image" Target="media/image10.tiff"/><Relationship Id="rId34" Type="http://schemas.openxmlformats.org/officeDocument/2006/relationships/hyperlink" Target="https://doi.org/10.1016/j.desal.2011.02.034" TargetMode="External"/><Relationship Id="rId42" Type="http://schemas.openxmlformats.org/officeDocument/2006/relationships/hyperlink" Target="http://doi.org/10.1007/s11270-012-1163-z" TargetMode="External"/><Relationship Id="rId47" Type="http://schemas.openxmlformats.org/officeDocument/2006/relationships/hyperlink" Target="http://doi.org/10.3144/expresspolymlett.2016.71" TargetMode="External"/><Relationship Id="rId50" Type="http://schemas.openxmlformats.org/officeDocument/2006/relationships/hyperlink" Target="http://doi.org/10.1021/jp952002p" TargetMode="External"/><Relationship Id="rId55" Type="http://schemas.openxmlformats.org/officeDocument/2006/relationships/hyperlink" Target="http://doi.org/10.1039/b908686b" TargetMode="External"/><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tiff"/><Relationship Id="rId29" Type="http://schemas.openxmlformats.org/officeDocument/2006/relationships/hyperlink" Target="https://doi.org/10.1016/j.surfrep.2008.10.001" TargetMode="External"/><Relationship Id="rId41" Type="http://schemas.openxmlformats.org/officeDocument/2006/relationships/hyperlink" Target="https://doi.org/10.1016/j.jhazmat.2011.01.020" TargetMode="External"/><Relationship Id="rId54" Type="http://schemas.openxmlformats.org/officeDocument/2006/relationships/hyperlink" Target="http://dx.doi:10.1016/j.jphotochem.2004.11.00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3.tiff"/><Relationship Id="rId32" Type="http://schemas.openxmlformats.org/officeDocument/2006/relationships/hyperlink" Target="https://doi.org/10.1016/j.apsusc.2012.03.024" TargetMode="External"/><Relationship Id="rId37" Type="http://schemas.openxmlformats.org/officeDocument/2006/relationships/hyperlink" Target="https://doi.org/10.1016/j.jcis.2010.02.043" TargetMode="External"/><Relationship Id="rId40" Type="http://schemas.openxmlformats.org/officeDocument/2006/relationships/hyperlink" Target="https://doi.org/10.1016/j.apcata.2013.04.039" TargetMode="External"/><Relationship Id="rId45" Type="http://schemas.openxmlformats.org/officeDocument/2006/relationships/hyperlink" Target="http://dx.doi.org/10.1016/j.supflu.2015.07.001" TargetMode="External"/><Relationship Id="rId53" Type="http://schemas.openxmlformats.org/officeDocument/2006/relationships/hyperlink" Target="https://doi.org/10.1016/j.carbpol.2009.08.036" TargetMode="External"/><Relationship Id="rId58" Type="http://schemas.openxmlformats.org/officeDocument/2006/relationships/hyperlink" Target="http://doi.org/10.1007/s11356-016-6884-x"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tiff"/><Relationship Id="rId28" Type="http://schemas.openxmlformats.org/officeDocument/2006/relationships/hyperlink" Target="http://doi.org/10.1021/cr00033a004" TargetMode="External"/><Relationship Id="rId36" Type="http://schemas.openxmlformats.org/officeDocument/2006/relationships/hyperlink" Target="https://doi.org/10.1016/j.clay.2008.12.010" TargetMode="External"/><Relationship Id="rId49" Type="http://schemas.openxmlformats.org/officeDocument/2006/relationships/hyperlink" Target="http://dx.doi.org/10.1016/j.supflu.2013.10.003" TargetMode="External"/><Relationship Id="rId57" Type="http://schemas.openxmlformats.org/officeDocument/2006/relationships/hyperlink" Target="https://doi.org/10.1016/j.jphotochem.2007.02.015" TargetMode="External"/><Relationship Id="rId61"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8.tiff"/><Relationship Id="rId31" Type="http://schemas.openxmlformats.org/officeDocument/2006/relationships/hyperlink" Target="http://doi.org/10.1134/S002315840702005X" TargetMode="External"/><Relationship Id="rId44" Type="http://schemas.openxmlformats.org/officeDocument/2006/relationships/hyperlink" Target="https://doi.org/10.1016/j.msec.2012.02.021" TargetMode="External"/><Relationship Id="rId52" Type="http://schemas.openxmlformats.org/officeDocument/2006/relationships/hyperlink" Target="https://doi.org/10.1002/pc.21053"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wm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hyperlink" Target="https://doi.org/10.1016/j.jhazmat.2006.10.065" TargetMode="External"/><Relationship Id="rId35" Type="http://schemas.openxmlformats.org/officeDocument/2006/relationships/hyperlink" Target="http://doi.org/10.1134/S0023158411030037" TargetMode="External"/><Relationship Id="rId43" Type="http://schemas.openxmlformats.org/officeDocument/2006/relationships/hyperlink" Target="http://doi.org/10.1016/j.apsusc.2014.05.192" TargetMode="External"/><Relationship Id="rId48" Type="http://schemas.openxmlformats.org/officeDocument/2006/relationships/hyperlink" Target="http://doi.org/10.1007/s12221-018-8148-5" TargetMode="External"/><Relationship Id="rId56" Type="http://schemas.openxmlformats.org/officeDocument/2006/relationships/hyperlink" Target="http://doi.org/10.1016/j.elspec.2005.01.294" TargetMode="Externa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s://doi.org/10.1021/ic00181a003"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4.tiff"/><Relationship Id="rId33" Type="http://schemas.openxmlformats.org/officeDocument/2006/relationships/hyperlink" Target="http://doi.org/10.1016/j.cattod.2004.08.010" TargetMode="External"/><Relationship Id="rId38" Type="http://schemas.openxmlformats.org/officeDocument/2006/relationships/hyperlink" Target="https://doi.org/10.1016/j.dyepig.2006.02.024" TargetMode="External"/><Relationship Id="rId46" Type="http://schemas.openxmlformats.org/officeDocument/2006/relationships/hyperlink" Target="https://doi.org/10.1002/app.28443" TargetMode="External"/><Relationship Id="rId59" Type="http://schemas.openxmlformats.org/officeDocument/2006/relationships/hyperlink" Target="http://doi.org/10.1007/s10853-007-22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938E8-C9F5-45ED-880A-C242DAE0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4383</Words>
  <Characters>24989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dc:creator>
  <cp:lastModifiedBy>User</cp:lastModifiedBy>
  <cp:revision>2</cp:revision>
  <cp:lastPrinted>2018-07-10T07:25:00Z</cp:lastPrinted>
  <dcterms:created xsi:type="dcterms:W3CDTF">2018-09-13T11:11:00Z</dcterms:created>
  <dcterms:modified xsi:type="dcterms:W3CDTF">2018-09-13T11:11:00Z</dcterms:modified>
</cp:coreProperties>
</file>