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0C7" w:rsidRPr="005253D9" w:rsidRDefault="009350C7" w:rsidP="009350C7">
      <w:pPr>
        <w:spacing w:after="0" w:line="360" w:lineRule="auto"/>
        <w:jc w:val="both"/>
        <w:rPr>
          <w:rFonts w:ascii="Times New Roman" w:hAnsi="Times New Roman"/>
          <w:sz w:val="24"/>
          <w:szCs w:val="24"/>
        </w:rPr>
      </w:pPr>
      <w:proofErr w:type="spellStart"/>
      <w:r w:rsidRPr="005253D9">
        <w:rPr>
          <w:rFonts w:ascii="Times New Roman" w:hAnsi="Times New Roman"/>
          <w:sz w:val="24"/>
          <w:szCs w:val="24"/>
        </w:rPr>
        <w:t>Dear</w:t>
      </w:r>
      <w:proofErr w:type="spellEnd"/>
      <w:r w:rsidRPr="005253D9">
        <w:rPr>
          <w:rFonts w:ascii="Times New Roman" w:hAnsi="Times New Roman"/>
          <w:sz w:val="24"/>
          <w:szCs w:val="24"/>
        </w:rPr>
        <w:t xml:space="preserve"> Editor,</w:t>
      </w:r>
    </w:p>
    <w:p w:rsidR="009350C7" w:rsidRPr="00022E73" w:rsidRDefault="009350C7" w:rsidP="009350C7">
      <w:pPr>
        <w:autoSpaceDE w:val="0"/>
        <w:autoSpaceDN w:val="0"/>
        <w:adjustRightInd w:val="0"/>
        <w:spacing w:after="0" w:line="360" w:lineRule="auto"/>
        <w:jc w:val="both"/>
        <w:rPr>
          <w:rFonts w:ascii="Times New Roman" w:hAnsi="Times New Roman" w:cs="Times New Roman"/>
          <w:b/>
          <w:sz w:val="24"/>
          <w:szCs w:val="24"/>
        </w:rPr>
      </w:pPr>
      <w:proofErr w:type="spellStart"/>
      <w:r w:rsidRPr="00022E73">
        <w:rPr>
          <w:rFonts w:ascii="Times New Roman" w:hAnsi="Times New Roman" w:cs="Times New Roman"/>
          <w:sz w:val="24"/>
          <w:szCs w:val="24"/>
        </w:rPr>
        <w:t>We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appreciate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the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opportunity</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to</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revise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and</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resubmit</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our</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paper</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titled</w:t>
      </w:r>
      <w:proofErr w:type="spellEnd"/>
      <w:r w:rsidRPr="00022E73">
        <w:rPr>
          <w:rFonts w:ascii="Times New Roman" w:hAnsi="Times New Roman" w:cs="Times New Roman"/>
          <w:sz w:val="24"/>
          <w:szCs w:val="24"/>
        </w:rPr>
        <w:t xml:space="preserve"> “</w:t>
      </w:r>
      <w:r w:rsidRPr="00832CE4">
        <w:rPr>
          <w:rFonts w:ascii="Times New Roman" w:hAnsi="Times New Roman" w:cs="Times New Roman"/>
          <w:b/>
          <w:sz w:val="24"/>
          <w:szCs w:val="24"/>
          <w:lang w:val="en-US"/>
        </w:rPr>
        <w:t xml:space="preserve">Synthesis, characterization and electrochemical properties of </w:t>
      </w:r>
      <w:r w:rsidRPr="00832CE4">
        <w:rPr>
          <w:rFonts w:ascii="Times New Roman" w:hAnsi="Times New Roman" w:cs="Times New Roman"/>
          <w:b/>
          <w:bCs/>
          <w:color w:val="2B2B2B"/>
          <w:sz w:val="24"/>
          <w:szCs w:val="24"/>
          <w:lang w:val="en-US"/>
        </w:rPr>
        <w:t xml:space="preserve">novel </w:t>
      </w:r>
      <w:r w:rsidRPr="00832CE4">
        <w:rPr>
          <w:rFonts w:ascii="Times New Roman" w:hAnsi="Times New Roman" w:cs="Times New Roman"/>
          <w:b/>
          <w:sz w:val="24"/>
          <w:szCs w:val="24"/>
          <w:lang w:val="en-US"/>
        </w:rPr>
        <w:t>pyrimidine derivatives</w:t>
      </w:r>
      <w:r w:rsidRPr="00832CE4">
        <w:rPr>
          <w:rFonts w:ascii="Times New Roman" w:hAnsi="Times New Roman" w:cs="Times New Roman"/>
          <w:b/>
          <w:bCs/>
          <w:color w:val="2B2B2B"/>
          <w:sz w:val="24"/>
          <w:szCs w:val="24"/>
          <w:lang w:val="en-US"/>
        </w:rPr>
        <w:t xml:space="preserve"> as potential</w:t>
      </w:r>
      <w:r>
        <w:rPr>
          <w:rFonts w:ascii="Times New Roman" w:hAnsi="Times New Roman" w:cs="Times New Roman"/>
          <w:b/>
          <w:bCs/>
          <w:color w:val="2B2B2B"/>
          <w:sz w:val="24"/>
          <w:szCs w:val="24"/>
          <w:lang w:val="en-US"/>
        </w:rPr>
        <w:t xml:space="preserve"> </w:t>
      </w:r>
      <w:r w:rsidRPr="00832CE4">
        <w:rPr>
          <w:rFonts w:ascii="Times New Roman" w:hAnsi="Times New Roman" w:cs="Times New Roman"/>
          <w:b/>
          <w:bCs/>
          <w:color w:val="2B2B2B"/>
          <w:sz w:val="24"/>
          <w:szCs w:val="24"/>
          <w:lang w:val="en-US"/>
        </w:rPr>
        <w:t>corrosion inhibitors agents</w:t>
      </w:r>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We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want</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to</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thank</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the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editor</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and</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reviewer</w:t>
      </w:r>
      <w:proofErr w:type="spellEnd"/>
      <w:r w:rsidRPr="00022E73">
        <w:rPr>
          <w:rFonts w:ascii="Times New Roman" w:hAnsi="Times New Roman" w:cs="Times New Roman"/>
          <w:sz w:val="24"/>
          <w:szCs w:val="24"/>
        </w:rPr>
        <w:t xml:space="preserve">(s) </w:t>
      </w:r>
      <w:proofErr w:type="spellStart"/>
      <w:r w:rsidRPr="00022E73">
        <w:rPr>
          <w:rFonts w:ascii="Times New Roman" w:hAnsi="Times New Roman" w:cs="Times New Roman"/>
          <w:sz w:val="24"/>
          <w:szCs w:val="24"/>
        </w:rPr>
        <w:t>for</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helpful</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comments</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and</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revision</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recommendations</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We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have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revised</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our</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present</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research</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paper</w:t>
      </w:r>
      <w:proofErr w:type="spellEnd"/>
      <w:r w:rsidRPr="00022E73">
        <w:rPr>
          <w:rFonts w:ascii="Times New Roman" w:hAnsi="Times New Roman" w:cs="Times New Roman"/>
          <w:sz w:val="24"/>
          <w:szCs w:val="24"/>
        </w:rPr>
        <w:t xml:space="preserve"> in </w:t>
      </w:r>
      <w:proofErr w:type="spellStart"/>
      <w:r w:rsidRPr="00022E73">
        <w:rPr>
          <w:rFonts w:ascii="Times New Roman" w:hAnsi="Times New Roman" w:cs="Times New Roman"/>
          <w:sz w:val="24"/>
          <w:szCs w:val="24"/>
        </w:rPr>
        <w:t>the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light</w:t>
      </w:r>
      <w:proofErr w:type="spellEnd"/>
      <w:r w:rsidRPr="00022E73">
        <w:rPr>
          <w:rFonts w:ascii="Times New Roman" w:hAnsi="Times New Roman" w:cs="Times New Roman"/>
          <w:sz w:val="24"/>
          <w:szCs w:val="24"/>
        </w:rPr>
        <w:t xml:space="preserve"> of </w:t>
      </w:r>
      <w:proofErr w:type="spellStart"/>
      <w:r w:rsidRPr="00022E73">
        <w:rPr>
          <w:rFonts w:ascii="Times New Roman" w:hAnsi="Times New Roman" w:cs="Times New Roman"/>
          <w:sz w:val="24"/>
          <w:szCs w:val="24"/>
        </w:rPr>
        <w:t>their</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useful</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suggestions</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and</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comments</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We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hope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that</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the</w:t>
      </w:r>
      <w:proofErr w:type="spellEnd"/>
      <w:r w:rsidRPr="00022E73">
        <w:rPr>
          <w:rFonts w:ascii="Times New Roman" w:hAnsi="Times New Roman" w:cs="Times New Roman"/>
          <w:sz w:val="24"/>
          <w:szCs w:val="24"/>
        </w:rPr>
        <w:t xml:space="preserve"> </w:t>
      </w:r>
      <w:proofErr w:type="spellStart"/>
      <w:r w:rsidRPr="00022E73">
        <w:rPr>
          <w:rFonts w:ascii="Times New Roman" w:hAnsi="Times New Roman" w:cs="Times New Roman"/>
          <w:sz w:val="24"/>
          <w:szCs w:val="24"/>
        </w:rPr>
        <w:t>revision</w:t>
      </w:r>
      <w:proofErr w:type="spellEnd"/>
      <w:r w:rsidRPr="00022E73">
        <w:rPr>
          <w:rFonts w:ascii="Times New Roman" w:hAnsi="Times New Roman" w:cs="Times New Roman"/>
          <w:sz w:val="24"/>
          <w:szCs w:val="24"/>
        </w:rPr>
        <w:t xml:space="preserve"> is </w:t>
      </w:r>
      <w:proofErr w:type="spellStart"/>
      <w:r w:rsidRPr="00022E73">
        <w:rPr>
          <w:rFonts w:ascii="Times New Roman" w:hAnsi="Times New Roman" w:cs="Times New Roman"/>
          <w:sz w:val="24"/>
          <w:szCs w:val="24"/>
        </w:rPr>
        <w:t>acceptable</w:t>
      </w:r>
      <w:proofErr w:type="spellEnd"/>
      <w:r w:rsidRPr="00022E73">
        <w:rPr>
          <w:rFonts w:ascii="Times New Roman" w:hAnsi="Times New Roman" w:cs="Times New Roman"/>
          <w:sz w:val="24"/>
          <w:szCs w:val="24"/>
        </w:rPr>
        <w:t xml:space="preserve">. </w:t>
      </w:r>
    </w:p>
    <w:p w:rsidR="009350C7" w:rsidRDefault="009350C7" w:rsidP="009350C7">
      <w:pPr>
        <w:spacing w:after="0" w:line="360" w:lineRule="auto"/>
        <w:jc w:val="both"/>
        <w:rPr>
          <w:rFonts w:ascii="Times New Roman" w:hAnsi="Times New Roman"/>
          <w:sz w:val="24"/>
          <w:szCs w:val="24"/>
        </w:rPr>
      </w:pPr>
    </w:p>
    <w:p w:rsidR="009350C7" w:rsidRPr="00022E73" w:rsidRDefault="009350C7" w:rsidP="009350C7">
      <w:pPr>
        <w:spacing w:after="0" w:line="360" w:lineRule="auto"/>
        <w:jc w:val="both"/>
        <w:rPr>
          <w:rFonts w:ascii="Times New Roman" w:hAnsi="Times New Roman"/>
          <w:sz w:val="24"/>
          <w:szCs w:val="24"/>
        </w:rPr>
      </w:pPr>
      <w:proofErr w:type="spellStart"/>
      <w:r w:rsidRPr="00022E73">
        <w:rPr>
          <w:rFonts w:ascii="Times New Roman" w:hAnsi="Times New Roman"/>
          <w:sz w:val="24"/>
          <w:szCs w:val="24"/>
        </w:rPr>
        <w:t>Yours</w:t>
      </w:r>
      <w:proofErr w:type="spellEnd"/>
      <w:r w:rsidRPr="00022E73">
        <w:rPr>
          <w:rFonts w:ascii="Times New Roman" w:hAnsi="Times New Roman"/>
          <w:sz w:val="24"/>
          <w:szCs w:val="24"/>
        </w:rPr>
        <w:t xml:space="preserve"> </w:t>
      </w:r>
      <w:proofErr w:type="spellStart"/>
      <w:r w:rsidRPr="00022E73">
        <w:rPr>
          <w:rFonts w:ascii="Times New Roman" w:hAnsi="Times New Roman"/>
          <w:sz w:val="24"/>
          <w:szCs w:val="24"/>
        </w:rPr>
        <w:t>sincerely</w:t>
      </w:r>
      <w:proofErr w:type="spellEnd"/>
      <w:r w:rsidRPr="00022E73">
        <w:rPr>
          <w:rFonts w:ascii="Times New Roman" w:hAnsi="Times New Roman"/>
          <w:sz w:val="24"/>
          <w:szCs w:val="24"/>
        </w:rPr>
        <w:t>,</w:t>
      </w:r>
    </w:p>
    <w:p w:rsidR="009350C7" w:rsidRDefault="009350C7" w:rsidP="009350C7">
      <w:pPr>
        <w:spacing w:after="0" w:line="360" w:lineRule="auto"/>
        <w:jc w:val="both"/>
        <w:rPr>
          <w:rFonts w:ascii="Times New Roman" w:hAnsi="Times New Roman"/>
          <w:sz w:val="24"/>
          <w:szCs w:val="24"/>
        </w:rPr>
      </w:pPr>
      <w:r w:rsidRPr="00022E73">
        <w:rPr>
          <w:rFonts w:ascii="Times New Roman" w:hAnsi="Times New Roman"/>
          <w:sz w:val="24"/>
          <w:szCs w:val="24"/>
        </w:rPr>
        <w:t xml:space="preserve">Prof. Dr. Esvet </w:t>
      </w:r>
      <w:proofErr w:type="spellStart"/>
      <w:r w:rsidRPr="00022E73">
        <w:rPr>
          <w:rFonts w:ascii="Times New Roman" w:hAnsi="Times New Roman"/>
          <w:sz w:val="24"/>
          <w:szCs w:val="24"/>
        </w:rPr>
        <w:t>Akbas</w:t>
      </w:r>
      <w:proofErr w:type="spellEnd"/>
    </w:p>
    <w:p w:rsidR="009350C7" w:rsidRPr="00022E73" w:rsidRDefault="009350C7" w:rsidP="009350C7">
      <w:pPr>
        <w:spacing w:after="0" w:line="360" w:lineRule="auto"/>
        <w:jc w:val="both"/>
        <w:rPr>
          <w:rFonts w:ascii="Times New Roman" w:hAnsi="Times New Roman"/>
          <w:sz w:val="24"/>
          <w:szCs w:val="24"/>
        </w:rPr>
      </w:pPr>
    </w:p>
    <w:p w:rsidR="009350C7" w:rsidRPr="005253D9" w:rsidRDefault="009350C7" w:rsidP="009350C7">
      <w:pPr>
        <w:spacing w:after="0" w:line="360" w:lineRule="auto"/>
        <w:ind w:firstLine="420"/>
        <w:jc w:val="both"/>
        <w:rPr>
          <w:rFonts w:ascii="Times New Roman" w:hAnsi="Times New Roman"/>
          <w:sz w:val="24"/>
          <w:szCs w:val="24"/>
        </w:rPr>
      </w:pPr>
      <w:proofErr w:type="spellStart"/>
      <w:r w:rsidRPr="005253D9">
        <w:rPr>
          <w:rFonts w:ascii="Times New Roman" w:hAnsi="Times New Roman"/>
          <w:sz w:val="24"/>
          <w:szCs w:val="24"/>
        </w:rPr>
        <w:t>We</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have</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modified</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the</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manuscript</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accordingly</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and</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the</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detailed</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corrections</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are</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listed</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below</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point</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by</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point</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and</w:t>
      </w:r>
      <w:proofErr w:type="spellEnd"/>
      <w:r w:rsidRPr="005253D9">
        <w:rPr>
          <w:rFonts w:ascii="Times New Roman" w:hAnsi="Times New Roman"/>
          <w:sz w:val="24"/>
          <w:szCs w:val="24"/>
        </w:rPr>
        <w:t xml:space="preserve"> </w:t>
      </w:r>
      <w:proofErr w:type="spellStart"/>
      <w:r w:rsidRPr="005253D9">
        <w:rPr>
          <w:rFonts w:ascii="Times New Roman" w:hAnsi="Times New Roman"/>
          <w:b/>
          <w:sz w:val="24"/>
          <w:szCs w:val="24"/>
        </w:rPr>
        <w:t>all</w:t>
      </w:r>
      <w:proofErr w:type="spellEnd"/>
      <w:r w:rsidRPr="005253D9">
        <w:rPr>
          <w:rFonts w:ascii="Times New Roman" w:hAnsi="Times New Roman"/>
          <w:b/>
          <w:sz w:val="24"/>
          <w:szCs w:val="24"/>
        </w:rPr>
        <w:t xml:space="preserve"> </w:t>
      </w:r>
      <w:proofErr w:type="spellStart"/>
      <w:r w:rsidRPr="005253D9">
        <w:rPr>
          <w:rFonts w:ascii="Times New Roman" w:hAnsi="Times New Roman"/>
          <w:b/>
          <w:sz w:val="24"/>
          <w:szCs w:val="24"/>
        </w:rPr>
        <w:t>changes</w:t>
      </w:r>
      <w:proofErr w:type="spellEnd"/>
      <w:r w:rsidRPr="005253D9">
        <w:rPr>
          <w:rFonts w:ascii="Times New Roman" w:hAnsi="Times New Roman"/>
          <w:b/>
          <w:sz w:val="24"/>
          <w:szCs w:val="24"/>
        </w:rPr>
        <w:t xml:space="preserve"> </w:t>
      </w:r>
      <w:proofErr w:type="spellStart"/>
      <w:r w:rsidRPr="005253D9">
        <w:rPr>
          <w:rFonts w:ascii="Times New Roman" w:hAnsi="Times New Roman"/>
          <w:b/>
          <w:sz w:val="24"/>
          <w:szCs w:val="24"/>
        </w:rPr>
        <w:t>are</w:t>
      </w:r>
      <w:proofErr w:type="spellEnd"/>
      <w:r w:rsidRPr="005253D9">
        <w:rPr>
          <w:rFonts w:ascii="Times New Roman" w:hAnsi="Times New Roman"/>
          <w:b/>
          <w:sz w:val="24"/>
          <w:szCs w:val="24"/>
        </w:rPr>
        <w:t xml:space="preserve"> </w:t>
      </w:r>
      <w:proofErr w:type="spellStart"/>
      <w:r w:rsidRPr="005253D9">
        <w:rPr>
          <w:rFonts w:ascii="Times New Roman" w:hAnsi="Times New Roman"/>
          <w:b/>
          <w:sz w:val="24"/>
          <w:szCs w:val="24"/>
        </w:rPr>
        <w:t>marked</w:t>
      </w:r>
      <w:proofErr w:type="spellEnd"/>
      <w:r w:rsidRPr="005253D9">
        <w:rPr>
          <w:rFonts w:ascii="Times New Roman" w:hAnsi="Times New Roman"/>
          <w:b/>
          <w:sz w:val="24"/>
          <w:szCs w:val="24"/>
        </w:rPr>
        <w:t xml:space="preserve"> </w:t>
      </w:r>
      <w:proofErr w:type="spellStart"/>
      <w:r w:rsidRPr="005253D9">
        <w:rPr>
          <w:rFonts w:ascii="Times New Roman" w:hAnsi="Times New Roman"/>
          <w:b/>
          <w:sz w:val="24"/>
          <w:szCs w:val="24"/>
        </w:rPr>
        <w:t>with</w:t>
      </w:r>
      <w:proofErr w:type="spellEnd"/>
      <w:r w:rsidRPr="005253D9">
        <w:rPr>
          <w:rFonts w:ascii="Times New Roman" w:hAnsi="Times New Roman"/>
          <w:b/>
          <w:sz w:val="24"/>
          <w:szCs w:val="24"/>
        </w:rPr>
        <w:t xml:space="preserve"> </w:t>
      </w:r>
      <w:proofErr w:type="spellStart"/>
      <w:r w:rsidRPr="005253D9">
        <w:rPr>
          <w:rFonts w:ascii="Times New Roman" w:hAnsi="Times New Roman"/>
          <w:b/>
          <w:sz w:val="24"/>
          <w:szCs w:val="24"/>
        </w:rPr>
        <w:t>color</w:t>
      </w:r>
      <w:r>
        <w:rPr>
          <w:rFonts w:ascii="Times New Roman" w:hAnsi="Times New Roman"/>
          <w:b/>
          <w:sz w:val="24"/>
          <w:szCs w:val="24"/>
        </w:rPr>
        <w:t>s</w:t>
      </w:r>
      <w:proofErr w:type="spellEnd"/>
      <w:r w:rsidRPr="005253D9">
        <w:rPr>
          <w:rFonts w:ascii="Times New Roman" w:hAnsi="Times New Roman"/>
          <w:b/>
          <w:sz w:val="24"/>
          <w:szCs w:val="24"/>
        </w:rPr>
        <w:t>.</w:t>
      </w:r>
      <w:r w:rsidRPr="005253D9">
        <w:rPr>
          <w:rFonts w:ascii="Times New Roman" w:hAnsi="Times New Roman"/>
          <w:sz w:val="24"/>
          <w:szCs w:val="24"/>
        </w:rPr>
        <w:t xml:space="preserve">  </w:t>
      </w:r>
      <w:proofErr w:type="spellStart"/>
      <w:r w:rsidRPr="00DA7114">
        <w:rPr>
          <w:rFonts w:ascii="Times New Roman" w:hAnsi="Times New Roman"/>
          <w:sz w:val="24"/>
          <w:szCs w:val="24"/>
        </w:rPr>
        <w:t>In</w:t>
      </w:r>
      <w:proofErr w:type="spellEnd"/>
      <w:r w:rsidRPr="00DA7114">
        <w:rPr>
          <w:rFonts w:ascii="Times New Roman" w:hAnsi="Times New Roman"/>
          <w:sz w:val="24"/>
          <w:szCs w:val="24"/>
        </w:rPr>
        <w:t xml:space="preserve"> </w:t>
      </w:r>
      <w:proofErr w:type="spellStart"/>
      <w:r w:rsidRPr="00DA7114">
        <w:rPr>
          <w:rFonts w:ascii="Times New Roman" w:hAnsi="Times New Roman"/>
          <w:sz w:val="24"/>
          <w:szCs w:val="24"/>
        </w:rPr>
        <w:t>additon</w:t>
      </w:r>
      <w:proofErr w:type="spellEnd"/>
      <w:r w:rsidRPr="00DA7114">
        <w:rPr>
          <w:rFonts w:ascii="Times New Roman" w:hAnsi="Times New Roman"/>
          <w:sz w:val="24"/>
          <w:szCs w:val="24"/>
        </w:rPr>
        <w:t xml:space="preserve"> </w:t>
      </w:r>
      <w:proofErr w:type="spellStart"/>
      <w:r w:rsidRPr="00DA7114">
        <w:rPr>
          <w:rFonts w:ascii="Times New Roman" w:hAnsi="Times New Roman"/>
          <w:sz w:val="24"/>
          <w:szCs w:val="24"/>
        </w:rPr>
        <w:t>we</w:t>
      </w:r>
      <w:proofErr w:type="spellEnd"/>
      <w:r w:rsidRPr="00DA7114">
        <w:rPr>
          <w:rFonts w:ascii="Times New Roman" w:hAnsi="Times New Roman"/>
          <w:sz w:val="24"/>
          <w:szCs w:val="24"/>
        </w:rPr>
        <w:t xml:space="preserve"> </w:t>
      </w:r>
      <w:proofErr w:type="spellStart"/>
      <w:r w:rsidRPr="00DA7114">
        <w:rPr>
          <w:rFonts w:ascii="Times New Roman" w:hAnsi="Times New Roman"/>
          <w:sz w:val="24"/>
          <w:szCs w:val="24"/>
        </w:rPr>
        <w:t>sending</w:t>
      </w:r>
      <w:proofErr w:type="spellEnd"/>
      <w:r w:rsidRPr="00DA7114">
        <w:rPr>
          <w:rFonts w:ascii="Times New Roman" w:hAnsi="Times New Roman"/>
          <w:sz w:val="24"/>
          <w:szCs w:val="24"/>
        </w:rPr>
        <w:t xml:space="preserve"> </w:t>
      </w:r>
      <w:proofErr w:type="spellStart"/>
      <w:r w:rsidRPr="00DA7114">
        <w:rPr>
          <w:rFonts w:ascii="Times New Roman" w:hAnsi="Times New Roman"/>
          <w:sz w:val="24"/>
          <w:szCs w:val="24"/>
        </w:rPr>
        <w:t>manuscrip_clean</w:t>
      </w:r>
      <w:proofErr w:type="spellEnd"/>
      <w:r w:rsidRPr="00DA7114">
        <w:rPr>
          <w:rFonts w:ascii="Times New Roman" w:hAnsi="Times New Roman"/>
          <w:sz w:val="24"/>
          <w:szCs w:val="24"/>
        </w:rPr>
        <w:t xml:space="preserve"> file as </w:t>
      </w:r>
      <w:proofErr w:type="spellStart"/>
      <w:r w:rsidRPr="00DA7114">
        <w:rPr>
          <w:rFonts w:ascii="Times New Roman" w:hAnsi="Times New Roman"/>
          <w:sz w:val="24"/>
          <w:szCs w:val="24"/>
        </w:rPr>
        <w:t>attachet</w:t>
      </w:r>
      <w:proofErr w:type="spellEnd"/>
      <w:r w:rsidRPr="00DA7114">
        <w:rPr>
          <w:rFonts w:ascii="Times New Roman" w:hAnsi="Times New Roman"/>
          <w:sz w:val="24"/>
          <w:szCs w:val="24"/>
        </w:rPr>
        <w:t xml:space="preserve"> file.</w:t>
      </w:r>
    </w:p>
    <w:p w:rsidR="009350C7" w:rsidRPr="005253D9" w:rsidRDefault="009350C7" w:rsidP="009350C7">
      <w:pPr>
        <w:spacing w:after="0" w:line="360" w:lineRule="auto"/>
        <w:ind w:firstLine="420"/>
        <w:jc w:val="both"/>
        <w:rPr>
          <w:rFonts w:ascii="Times New Roman" w:hAnsi="Times New Roman"/>
          <w:sz w:val="24"/>
          <w:szCs w:val="24"/>
        </w:rPr>
      </w:pPr>
    </w:p>
    <w:p w:rsidR="009350C7" w:rsidRPr="00D80477" w:rsidRDefault="009350C7" w:rsidP="009350C7">
      <w:pPr>
        <w:spacing w:after="0" w:line="360" w:lineRule="auto"/>
        <w:jc w:val="both"/>
        <w:rPr>
          <w:rFonts w:ascii="Times New Roman" w:hAnsi="Times New Roman"/>
          <w:b/>
          <w:sz w:val="24"/>
          <w:szCs w:val="24"/>
        </w:rPr>
      </w:pPr>
      <w:proofErr w:type="spellStart"/>
      <w:r w:rsidRPr="00D80477">
        <w:rPr>
          <w:rFonts w:ascii="Times New Roman" w:hAnsi="Times New Roman"/>
          <w:b/>
          <w:sz w:val="24"/>
          <w:szCs w:val="24"/>
        </w:rPr>
        <w:t>Reviewer</w:t>
      </w:r>
      <w:proofErr w:type="spellEnd"/>
      <w:r w:rsidRPr="00D80477">
        <w:rPr>
          <w:rFonts w:ascii="Times New Roman" w:hAnsi="Times New Roman"/>
          <w:b/>
          <w:sz w:val="24"/>
          <w:szCs w:val="24"/>
        </w:rPr>
        <w:t xml:space="preserve"> 1</w:t>
      </w:r>
    </w:p>
    <w:p w:rsidR="009350C7" w:rsidRPr="0096749D" w:rsidRDefault="009350C7" w:rsidP="009350C7">
      <w:pPr>
        <w:pStyle w:val="ListeParagraf"/>
        <w:spacing w:after="0" w:line="240" w:lineRule="auto"/>
        <w:ind w:left="0"/>
        <w:contextualSpacing w:val="0"/>
        <w:jc w:val="both"/>
        <w:rPr>
          <w:rFonts w:ascii="Times New Roman" w:hAnsi="Times New Roman"/>
          <w:sz w:val="24"/>
          <w:szCs w:val="24"/>
        </w:rPr>
      </w:pPr>
      <w:r w:rsidRPr="0096749D">
        <w:rPr>
          <w:rFonts w:ascii="Times New Roman" w:eastAsia="Times New Roman" w:hAnsi="Times New Roman"/>
          <w:sz w:val="24"/>
          <w:szCs w:val="24"/>
          <w:lang w:eastAsia="tr-TR"/>
        </w:rPr>
        <w:t>English should be significantly improved through the all manuscript.</w:t>
      </w:r>
    </w:p>
    <w:p w:rsidR="009350C7" w:rsidRPr="0096749D" w:rsidRDefault="009350C7" w:rsidP="009350C7">
      <w:pPr>
        <w:spacing w:after="0" w:line="240" w:lineRule="auto"/>
        <w:ind w:left="720"/>
        <w:jc w:val="both"/>
        <w:rPr>
          <w:rFonts w:ascii="Times New Roman" w:hAnsi="Times New Roman"/>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ind w:left="720"/>
        <w:jc w:val="both"/>
        <w:rPr>
          <w:rFonts w:ascii="Times New Roman" w:hAnsi="Times New Roman"/>
          <w:sz w:val="24"/>
          <w:szCs w:val="24"/>
        </w:rPr>
      </w:pPr>
    </w:p>
    <w:p w:rsidR="009350C7" w:rsidRPr="0096749D" w:rsidRDefault="009350C7" w:rsidP="009350C7">
      <w:pPr>
        <w:spacing w:after="0" w:line="240" w:lineRule="auto"/>
        <w:jc w:val="both"/>
        <w:rPr>
          <w:rFonts w:ascii="Times New Roman" w:hAnsi="Times New Roman"/>
          <w:sz w:val="24"/>
          <w:szCs w:val="24"/>
          <w:shd w:val="clear" w:color="auto" w:fill="FFFFFF"/>
        </w:rPr>
      </w:pP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word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some</w:t>
      </w:r>
      <w:proofErr w:type="spellEnd"/>
      <w:r w:rsidRPr="0096749D">
        <w:rPr>
          <w:rFonts w:ascii="Times New Roman" w:eastAsia="Times New Roman" w:hAnsi="Times New Roman" w:cs="Times New Roman"/>
          <w:sz w:val="24"/>
          <w:szCs w:val="24"/>
          <w:lang w:eastAsia="tr-TR"/>
        </w:rPr>
        <w:t xml:space="preserve">” is not </w:t>
      </w:r>
      <w:proofErr w:type="spellStart"/>
      <w:r w:rsidRPr="0096749D">
        <w:rPr>
          <w:rFonts w:ascii="Times New Roman" w:eastAsia="Times New Roman" w:hAnsi="Times New Roman" w:cs="Times New Roman"/>
          <w:sz w:val="24"/>
          <w:szCs w:val="24"/>
          <w:lang w:eastAsia="tr-TR"/>
        </w:rPr>
        <w:t>necessary</w:t>
      </w:r>
      <w:proofErr w:type="spellEnd"/>
      <w:r w:rsidRPr="0096749D">
        <w:rPr>
          <w:rFonts w:ascii="Times New Roman" w:eastAsia="Times New Roman" w:hAnsi="Times New Roman" w:cs="Times New Roman"/>
          <w:sz w:val="24"/>
          <w:szCs w:val="24"/>
          <w:lang w:eastAsia="tr-TR"/>
        </w:rPr>
        <w:t xml:space="preserve"> in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manuscript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title</w:t>
      </w:r>
      <w:proofErr w:type="spellEnd"/>
      <w:r w:rsidRPr="0096749D">
        <w:rPr>
          <w:rFonts w:ascii="Times New Roman" w:eastAsia="Times New Roman" w:hAnsi="Times New Roman" w:cs="Times New Roman"/>
          <w:sz w:val="24"/>
          <w:szCs w:val="24"/>
          <w:lang w:eastAsia="tr-TR"/>
        </w:rPr>
        <w:t>.</w:t>
      </w:r>
    </w:p>
    <w:p w:rsidR="009350C7" w:rsidRPr="0096749D" w:rsidRDefault="009350C7" w:rsidP="009350C7">
      <w:pPr>
        <w:spacing w:after="0" w:line="240" w:lineRule="auto"/>
        <w:ind w:left="720"/>
        <w:jc w:val="both"/>
        <w:rPr>
          <w:rFonts w:ascii="Times New Roman" w:hAnsi="Times New Roman"/>
          <w:sz w:val="24"/>
          <w:szCs w:val="24"/>
          <w:shd w:val="clear" w:color="auto" w:fill="FFFFFF"/>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r w:rsidRPr="0096749D">
        <w:rPr>
          <w:rFonts w:ascii="Times New Roman" w:hAnsi="Times New Roman"/>
          <w:sz w:val="24"/>
          <w:szCs w:val="24"/>
          <w:shd w:val="clear" w:color="auto" w:fill="FFFFFF"/>
        </w:rPr>
        <w:t xml:space="preserve"> </w:t>
      </w:r>
    </w:p>
    <w:p w:rsidR="009350C7" w:rsidRPr="0096749D" w:rsidRDefault="009350C7" w:rsidP="009350C7">
      <w:pPr>
        <w:spacing w:after="0" w:line="240" w:lineRule="auto"/>
        <w:ind w:left="720"/>
        <w:jc w:val="both"/>
        <w:rPr>
          <w:rFonts w:ascii="Times New Roman" w:hAnsi="Times New Roman"/>
          <w:b/>
          <w:sz w:val="24"/>
          <w:szCs w:val="24"/>
        </w:rPr>
      </w:pPr>
    </w:p>
    <w:p w:rsidR="009350C7" w:rsidRPr="0096749D"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Abstract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instead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compound</w:t>
      </w:r>
      <w:proofErr w:type="spellEnd"/>
      <w:r w:rsidRPr="0096749D">
        <w:rPr>
          <w:rFonts w:ascii="Times New Roman" w:eastAsia="Times New Roman" w:hAnsi="Times New Roman" w:cs="Times New Roman"/>
          <w:sz w:val="24"/>
          <w:szCs w:val="24"/>
          <w:lang w:eastAsia="tr-TR"/>
        </w:rPr>
        <w:t xml:space="preserve"> 6” </w:t>
      </w:r>
      <w:proofErr w:type="spellStart"/>
      <w:r w:rsidRPr="0096749D">
        <w:rPr>
          <w:rFonts w:ascii="Times New Roman" w:eastAsia="Times New Roman" w:hAnsi="Times New Roman" w:cs="Times New Roman"/>
          <w:sz w:val="24"/>
          <w:szCs w:val="24"/>
          <w:lang w:eastAsia="tr-TR"/>
        </w:rPr>
        <w:t>full</w:t>
      </w:r>
      <w:proofErr w:type="spellEnd"/>
      <w:r w:rsidRPr="0096749D">
        <w:rPr>
          <w:rFonts w:ascii="Times New Roman" w:eastAsia="Times New Roman" w:hAnsi="Times New Roman" w:cs="Times New Roman"/>
          <w:sz w:val="24"/>
          <w:szCs w:val="24"/>
          <w:lang w:eastAsia="tr-TR"/>
        </w:rPr>
        <w:t xml:space="preserve"> name of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compound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should</w:t>
      </w:r>
      <w:proofErr w:type="spellEnd"/>
      <w:r w:rsidRPr="0096749D">
        <w:rPr>
          <w:rFonts w:ascii="Times New Roman" w:eastAsia="Times New Roman" w:hAnsi="Times New Roman" w:cs="Times New Roman"/>
          <w:sz w:val="24"/>
          <w:szCs w:val="24"/>
          <w:lang w:eastAsia="tr-TR"/>
        </w:rPr>
        <w:t xml:space="preserve"> be</w:t>
      </w:r>
      <w:r w:rsidRPr="0096749D">
        <w:rPr>
          <w:rFonts w:ascii="Times New Roman" w:eastAsia="Times New Roman" w:hAnsi="Times New Roman" w:cs="Times New Roman"/>
          <w:sz w:val="24"/>
          <w:szCs w:val="24"/>
          <w:lang w:eastAsia="tr-TR"/>
        </w:rPr>
        <w:br/>
      </w:r>
      <w:proofErr w:type="spellStart"/>
      <w:r w:rsidRPr="0096749D">
        <w:rPr>
          <w:rFonts w:ascii="Times New Roman" w:eastAsia="Times New Roman" w:hAnsi="Times New Roman" w:cs="Times New Roman"/>
          <w:sz w:val="24"/>
          <w:szCs w:val="24"/>
          <w:lang w:eastAsia="tr-TR"/>
        </w:rPr>
        <w:t>written</w:t>
      </w:r>
      <w:proofErr w:type="spellEnd"/>
      <w:r w:rsidRPr="0096749D">
        <w:rPr>
          <w:rFonts w:ascii="Times New Roman" w:eastAsia="Times New Roman" w:hAnsi="Times New Roman" w:cs="Times New Roman"/>
          <w:sz w:val="24"/>
          <w:szCs w:val="24"/>
          <w:lang w:eastAsia="tr-TR"/>
        </w:rPr>
        <w:t>. </w:t>
      </w:r>
    </w:p>
    <w:p w:rsidR="009350C7" w:rsidRPr="0096749D" w:rsidRDefault="009350C7" w:rsidP="009350C7">
      <w:pPr>
        <w:spacing w:after="0" w:line="240" w:lineRule="auto"/>
        <w:ind w:left="720"/>
        <w:jc w:val="both"/>
        <w:rPr>
          <w:rFonts w:ascii="Times New Roman" w:hAnsi="Times New Roman"/>
          <w:sz w:val="24"/>
          <w:szCs w:val="24"/>
          <w:shd w:val="clear" w:color="auto" w:fill="FFFFFF"/>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r w:rsidRPr="0096749D">
        <w:rPr>
          <w:rFonts w:ascii="Times New Roman" w:hAnsi="Times New Roman"/>
          <w:sz w:val="24"/>
          <w:szCs w:val="24"/>
          <w:shd w:val="clear" w:color="auto" w:fill="FFFFFF"/>
        </w:rPr>
        <w:t xml:space="preserve"> </w:t>
      </w:r>
    </w:p>
    <w:p w:rsidR="009350C7" w:rsidRPr="0096749D" w:rsidRDefault="009350C7" w:rsidP="009350C7">
      <w:pPr>
        <w:spacing w:after="0" w:line="240" w:lineRule="auto"/>
        <w:jc w:val="both"/>
        <w:rPr>
          <w:rFonts w:ascii="Times New Roman" w:hAnsi="Times New Roman"/>
          <w:b/>
          <w:sz w:val="24"/>
          <w:szCs w:val="24"/>
        </w:rPr>
      </w:pPr>
      <w:proofErr w:type="spellStart"/>
      <w:r w:rsidRPr="0096749D">
        <w:rPr>
          <w:rFonts w:ascii="Times New Roman" w:eastAsia="Times New Roman" w:hAnsi="Times New Roman"/>
          <w:sz w:val="24"/>
          <w:szCs w:val="24"/>
          <w:lang w:eastAsia="tr-TR"/>
        </w:rPr>
        <w:t>Introduction</w:t>
      </w:r>
      <w:proofErr w:type="spellEnd"/>
      <w:r w:rsidRPr="0096749D">
        <w:rPr>
          <w:rFonts w:ascii="Times New Roman" w:eastAsia="Times New Roman" w:hAnsi="Times New Roman"/>
          <w:sz w:val="24"/>
          <w:szCs w:val="24"/>
          <w:lang w:eastAsia="tr-TR"/>
        </w:rPr>
        <w:t xml:space="preserve">: - </w:t>
      </w:r>
      <w:proofErr w:type="spellStart"/>
      <w:r w:rsidRPr="0096749D">
        <w:rPr>
          <w:rFonts w:ascii="Times New Roman" w:eastAsia="Times New Roman" w:hAnsi="Times New Roman"/>
          <w:sz w:val="24"/>
          <w:szCs w:val="24"/>
          <w:lang w:eastAsia="tr-TR"/>
        </w:rPr>
        <w:t>Line</w:t>
      </w:r>
      <w:proofErr w:type="spellEnd"/>
      <w:r w:rsidRPr="0096749D">
        <w:rPr>
          <w:rFonts w:ascii="Times New Roman" w:eastAsia="Times New Roman" w:hAnsi="Times New Roman"/>
          <w:sz w:val="24"/>
          <w:szCs w:val="24"/>
          <w:lang w:eastAsia="tr-TR"/>
        </w:rPr>
        <w:t xml:space="preserve"> 52: </w:t>
      </w:r>
      <w:proofErr w:type="spellStart"/>
      <w:r w:rsidRPr="0096749D">
        <w:rPr>
          <w:rFonts w:ascii="Times New Roman" w:eastAsia="Times New Roman" w:hAnsi="Times New Roman"/>
          <w:sz w:val="24"/>
          <w:szCs w:val="24"/>
          <w:lang w:eastAsia="tr-TR"/>
        </w:rPr>
        <w:t>the</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sentence</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The</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quantum</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chemical</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calculations</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QCCs</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have</w:t>
      </w:r>
      <w:proofErr w:type="spellEnd"/>
      <w:r w:rsidRPr="0096749D">
        <w:rPr>
          <w:rFonts w:ascii="Times New Roman" w:eastAsia="Times New Roman" w:hAnsi="Times New Roman"/>
          <w:sz w:val="24"/>
          <w:szCs w:val="24"/>
          <w:lang w:eastAsia="tr-TR"/>
        </w:rPr>
        <w:br/>
      </w:r>
      <w:proofErr w:type="spellStart"/>
      <w:r w:rsidRPr="0096749D">
        <w:rPr>
          <w:rFonts w:ascii="Times New Roman" w:eastAsia="Times New Roman" w:hAnsi="Times New Roman"/>
          <w:sz w:val="24"/>
          <w:szCs w:val="24"/>
          <w:lang w:eastAsia="tr-TR"/>
        </w:rPr>
        <w:t>been</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widely</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used</w:t>
      </w:r>
      <w:proofErr w:type="spellEnd"/>
      <w:r w:rsidRPr="0096749D">
        <w:rPr>
          <w:rFonts w:ascii="Times New Roman" w:eastAsia="Times New Roman" w:hAnsi="Times New Roman"/>
          <w:sz w:val="24"/>
          <w:szCs w:val="24"/>
          <w:lang w:eastAsia="tr-TR"/>
        </w:rPr>
        <w:t xml:space="preserve"> in </w:t>
      </w:r>
      <w:proofErr w:type="spellStart"/>
      <w:r w:rsidRPr="0096749D">
        <w:rPr>
          <w:rFonts w:ascii="Times New Roman" w:eastAsia="Times New Roman" w:hAnsi="Times New Roman"/>
          <w:sz w:val="24"/>
          <w:szCs w:val="24"/>
          <w:lang w:eastAsia="tr-TR"/>
        </w:rPr>
        <w:t>the</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reactivity</w:t>
      </w:r>
      <w:proofErr w:type="spellEnd"/>
      <w:r w:rsidRPr="0096749D">
        <w:rPr>
          <w:rFonts w:ascii="Times New Roman" w:eastAsia="Times New Roman" w:hAnsi="Times New Roman"/>
          <w:sz w:val="24"/>
          <w:szCs w:val="24"/>
          <w:lang w:eastAsia="tr-TR"/>
        </w:rPr>
        <w:t xml:space="preserve"> of </w:t>
      </w:r>
      <w:proofErr w:type="spellStart"/>
      <w:r w:rsidRPr="0096749D">
        <w:rPr>
          <w:rFonts w:ascii="Times New Roman" w:eastAsia="Times New Roman" w:hAnsi="Times New Roman"/>
          <w:sz w:val="24"/>
          <w:szCs w:val="24"/>
          <w:lang w:eastAsia="tr-TR"/>
        </w:rPr>
        <w:t>organic</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compounds</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for</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corrosioninhibition</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should</w:t>
      </w:r>
      <w:proofErr w:type="spellEnd"/>
      <w:r w:rsidRPr="0096749D">
        <w:rPr>
          <w:rFonts w:ascii="Times New Roman" w:eastAsia="Times New Roman" w:hAnsi="Times New Roman"/>
          <w:sz w:val="24"/>
          <w:szCs w:val="24"/>
          <w:lang w:eastAsia="tr-TR"/>
        </w:rPr>
        <w:t xml:space="preserve"> be </w:t>
      </w:r>
      <w:proofErr w:type="spellStart"/>
      <w:r w:rsidRPr="0096749D">
        <w:rPr>
          <w:rFonts w:ascii="Times New Roman" w:eastAsia="Times New Roman" w:hAnsi="Times New Roman"/>
          <w:sz w:val="24"/>
          <w:szCs w:val="24"/>
          <w:lang w:eastAsia="tr-TR"/>
        </w:rPr>
        <w:t>supported</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by</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relevant</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sz w:val="24"/>
          <w:szCs w:val="24"/>
          <w:lang w:eastAsia="tr-TR"/>
        </w:rPr>
        <w:t>references</w:t>
      </w:r>
      <w:proofErr w:type="spellEnd"/>
      <w:r w:rsidRPr="0096749D">
        <w:rPr>
          <w:rFonts w:ascii="Times New Roman" w:eastAsia="Times New Roman" w:hAnsi="Times New Roman"/>
          <w:sz w:val="24"/>
          <w:szCs w:val="24"/>
          <w:lang w:eastAsia="tr-TR"/>
        </w:rPr>
        <w:t>, </w:t>
      </w:r>
      <w:r w:rsidRPr="0096749D">
        <w:rPr>
          <w:rFonts w:ascii="Times New Roman" w:hAnsi="Times New Roman"/>
          <w:b/>
          <w:sz w:val="24"/>
          <w:szCs w:val="24"/>
        </w:rPr>
        <w:t xml:space="preserve">              </w:t>
      </w:r>
    </w:p>
    <w:p w:rsidR="009350C7" w:rsidRPr="0096749D" w:rsidRDefault="009350C7" w:rsidP="009350C7">
      <w:pPr>
        <w:spacing w:after="0" w:line="240" w:lineRule="auto"/>
        <w:ind w:firstLine="708"/>
        <w:jc w:val="both"/>
        <w:rPr>
          <w:rFonts w:ascii="Times New Roman" w:hAnsi="Times New Roman"/>
          <w:sz w:val="24"/>
          <w:szCs w:val="24"/>
          <w:shd w:val="clear" w:color="auto" w:fill="FFFFFF"/>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r w:rsidRPr="0096749D">
        <w:rPr>
          <w:rFonts w:ascii="Times New Roman" w:hAnsi="Times New Roman"/>
          <w:sz w:val="24"/>
          <w:szCs w:val="24"/>
          <w:shd w:val="clear" w:color="auto" w:fill="FFFFFF"/>
        </w:rPr>
        <w:t xml:space="preserve"> </w:t>
      </w:r>
    </w:p>
    <w:p w:rsidR="009350C7" w:rsidRPr="0096749D" w:rsidRDefault="009350C7" w:rsidP="009350C7">
      <w:pPr>
        <w:spacing w:after="0" w:line="240" w:lineRule="auto"/>
        <w:jc w:val="both"/>
        <w:rPr>
          <w:rFonts w:ascii="Times New Roman" w:hAnsi="Times New Roman"/>
          <w:sz w:val="24"/>
          <w:szCs w:val="24"/>
          <w:shd w:val="clear" w:color="auto" w:fill="FFFFFF"/>
        </w:rPr>
      </w:pPr>
    </w:p>
    <w:p w:rsidR="009350C7" w:rsidRPr="0096749D"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Line</w:t>
      </w:r>
      <w:proofErr w:type="spellEnd"/>
      <w:r w:rsidRPr="0096749D">
        <w:rPr>
          <w:rFonts w:ascii="Times New Roman" w:eastAsia="Times New Roman" w:hAnsi="Times New Roman" w:cs="Times New Roman"/>
          <w:sz w:val="24"/>
          <w:szCs w:val="24"/>
          <w:lang w:eastAsia="tr-TR"/>
        </w:rPr>
        <w:t xml:space="preserve"> 56: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part</w:t>
      </w:r>
      <w:proofErr w:type="spellEnd"/>
      <w:r w:rsidRPr="0096749D">
        <w:rPr>
          <w:rFonts w:ascii="Times New Roman" w:eastAsia="Times New Roman" w:hAnsi="Times New Roman" w:cs="Times New Roman"/>
          <w:sz w:val="24"/>
          <w:szCs w:val="24"/>
          <w:lang w:eastAsia="tr-TR"/>
        </w:rPr>
        <w:t xml:space="preserve"> of </w:t>
      </w:r>
      <w:proofErr w:type="spellStart"/>
      <w:r w:rsidRPr="0096749D">
        <w:rPr>
          <w:rFonts w:ascii="Times New Roman" w:eastAsia="Times New Roman" w:hAnsi="Times New Roman" w:cs="Times New Roman"/>
          <w:sz w:val="24"/>
          <w:szCs w:val="24"/>
          <w:lang w:eastAsia="tr-TR"/>
        </w:rPr>
        <w:t>sentence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high</w:t>
      </w:r>
      <w:proofErr w:type="spellEnd"/>
      <w:r w:rsidRPr="0096749D">
        <w:rPr>
          <w:rFonts w:ascii="Times New Roman" w:eastAsia="Times New Roman" w:hAnsi="Times New Roman" w:cs="Times New Roman"/>
          <w:sz w:val="24"/>
          <w:szCs w:val="24"/>
          <w:lang w:eastAsia="tr-TR"/>
        </w:rPr>
        <w:t xml:space="preserve">  EHOMO </w:t>
      </w:r>
      <w:proofErr w:type="spellStart"/>
      <w:r w:rsidRPr="0096749D">
        <w:rPr>
          <w:rFonts w:ascii="Times New Roman" w:eastAsia="Times New Roman" w:hAnsi="Times New Roman" w:cs="Times New Roman"/>
          <w:sz w:val="24"/>
          <w:szCs w:val="24"/>
          <w:lang w:eastAsia="tr-TR"/>
        </w:rPr>
        <w:t>value</w:t>
      </w:r>
      <w:proofErr w:type="spellEnd"/>
      <w:r w:rsidRPr="0096749D">
        <w:rPr>
          <w:rFonts w:ascii="Times New Roman" w:eastAsia="Times New Roman" w:hAnsi="Times New Roman" w:cs="Times New Roman"/>
          <w:sz w:val="24"/>
          <w:szCs w:val="24"/>
          <w:lang w:eastAsia="tr-TR"/>
        </w:rPr>
        <w:t xml:space="preserve"> has a </w:t>
      </w:r>
      <w:proofErr w:type="spellStart"/>
      <w:r w:rsidRPr="0096749D">
        <w:rPr>
          <w:rFonts w:ascii="Times New Roman" w:eastAsia="Times New Roman" w:hAnsi="Times New Roman" w:cs="Times New Roman"/>
          <w:sz w:val="24"/>
          <w:szCs w:val="24"/>
          <w:lang w:eastAsia="tr-TR"/>
        </w:rPr>
        <w:t>compound</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tendency</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to</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give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electrons</w:t>
      </w:r>
      <w:proofErr w:type="spellEnd"/>
      <w:r w:rsidRPr="0096749D">
        <w:rPr>
          <w:rFonts w:ascii="Times New Roman" w:eastAsia="Times New Roman" w:hAnsi="Times New Roman" w:cs="Times New Roman"/>
          <w:sz w:val="24"/>
          <w:szCs w:val="24"/>
          <w:lang w:eastAsia="tr-TR"/>
        </w:rPr>
        <w:t xml:space="preserve">” is not </w:t>
      </w:r>
      <w:proofErr w:type="spellStart"/>
      <w:r w:rsidRPr="0096749D">
        <w:rPr>
          <w:rFonts w:ascii="Times New Roman" w:eastAsia="Times New Roman" w:hAnsi="Times New Roman" w:cs="Times New Roman"/>
          <w:sz w:val="24"/>
          <w:szCs w:val="24"/>
          <w:lang w:eastAsia="tr-TR"/>
        </w:rPr>
        <w:t>correct</w:t>
      </w:r>
      <w:proofErr w:type="spellEnd"/>
      <w:r w:rsidRPr="0096749D">
        <w:rPr>
          <w:rFonts w:ascii="Times New Roman" w:eastAsia="Times New Roman" w:hAnsi="Times New Roman"/>
          <w:sz w:val="24"/>
          <w:szCs w:val="24"/>
          <w:lang w:eastAsia="tr-TR"/>
        </w:rPr>
        <w:t xml:space="preserve"> </w:t>
      </w:r>
    </w:p>
    <w:p w:rsidR="009350C7" w:rsidRPr="0096749D" w:rsidRDefault="009350C7" w:rsidP="009350C7">
      <w:pPr>
        <w:spacing w:after="0" w:line="240" w:lineRule="auto"/>
        <w:ind w:firstLine="708"/>
        <w:jc w:val="both"/>
        <w:rPr>
          <w:rFonts w:ascii="Times New Roman" w:eastAsia="Times New Roman" w:hAnsi="Times New Roman"/>
          <w:sz w:val="24"/>
          <w:szCs w:val="24"/>
          <w:lang w:eastAsia="tr-TR"/>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Line</w:t>
      </w:r>
      <w:proofErr w:type="spellEnd"/>
      <w:r w:rsidRPr="0096749D">
        <w:rPr>
          <w:rFonts w:ascii="Times New Roman" w:eastAsia="Times New Roman" w:hAnsi="Times New Roman" w:cs="Times New Roman"/>
          <w:sz w:val="24"/>
          <w:szCs w:val="24"/>
          <w:lang w:eastAsia="tr-TR"/>
        </w:rPr>
        <w:t xml:space="preserve"> 58: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a </w:t>
      </w:r>
      <w:proofErr w:type="spellStart"/>
      <w:r w:rsidRPr="0096749D">
        <w:rPr>
          <w:rFonts w:ascii="Times New Roman" w:eastAsia="Times New Roman" w:hAnsi="Times New Roman" w:cs="Times New Roman"/>
          <w:sz w:val="24"/>
          <w:szCs w:val="24"/>
          <w:lang w:eastAsia="tr-TR"/>
        </w:rPr>
        <w:t>part</w:t>
      </w:r>
      <w:proofErr w:type="spellEnd"/>
      <w:r w:rsidRPr="0096749D">
        <w:rPr>
          <w:rFonts w:ascii="Times New Roman" w:eastAsia="Times New Roman" w:hAnsi="Times New Roman" w:cs="Times New Roman"/>
          <w:sz w:val="24"/>
          <w:szCs w:val="24"/>
          <w:lang w:eastAsia="tr-TR"/>
        </w:rPr>
        <w:t xml:space="preserve"> of </w:t>
      </w:r>
      <w:proofErr w:type="spellStart"/>
      <w:r w:rsidRPr="0096749D">
        <w:rPr>
          <w:rFonts w:ascii="Times New Roman" w:eastAsia="Times New Roman" w:hAnsi="Times New Roman" w:cs="Times New Roman"/>
          <w:sz w:val="24"/>
          <w:szCs w:val="24"/>
          <w:lang w:eastAsia="tr-TR"/>
        </w:rPr>
        <w:t>sentence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low</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reactivity</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to</w:t>
      </w:r>
      <w:proofErr w:type="spellEnd"/>
      <w:r w:rsidRPr="0096749D">
        <w:rPr>
          <w:rFonts w:ascii="Times New Roman" w:eastAsia="Times New Roman" w:hAnsi="Times New Roman" w:cs="Times New Roman"/>
          <w:sz w:val="24"/>
          <w:szCs w:val="24"/>
          <w:lang w:eastAsia="tr-TR"/>
        </w:rPr>
        <w:t xml:space="preserve"> a </w:t>
      </w:r>
      <w:proofErr w:type="spellStart"/>
      <w:r w:rsidRPr="0096749D">
        <w:rPr>
          <w:rFonts w:ascii="Times New Roman" w:eastAsia="Times New Roman" w:hAnsi="Times New Roman" w:cs="Times New Roman"/>
          <w:sz w:val="24"/>
          <w:szCs w:val="24"/>
          <w:lang w:eastAsia="tr-TR"/>
        </w:rPr>
        <w:t>chemical</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interaction</w:t>
      </w:r>
      <w:proofErr w:type="spellEnd"/>
      <w:r w:rsidRPr="0096749D">
        <w:rPr>
          <w:rFonts w:ascii="Times New Roman" w:eastAsia="Times New Roman" w:hAnsi="Times New Roman" w:cs="Times New Roman"/>
          <w:sz w:val="24"/>
          <w:szCs w:val="24"/>
          <w:lang w:eastAsia="tr-TR"/>
        </w:rPr>
        <w:t xml:space="preserve">” is not </w:t>
      </w:r>
      <w:proofErr w:type="spellStart"/>
      <w:r w:rsidRPr="0096749D">
        <w:rPr>
          <w:rFonts w:ascii="Times New Roman" w:eastAsia="Times New Roman" w:hAnsi="Times New Roman" w:cs="Times New Roman"/>
          <w:sz w:val="24"/>
          <w:szCs w:val="24"/>
          <w:lang w:eastAsia="tr-TR"/>
        </w:rPr>
        <w:t>meaningful</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and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should</w:t>
      </w:r>
      <w:proofErr w:type="spellEnd"/>
      <w:r w:rsidRPr="0096749D">
        <w:rPr>
          <w:rFonts w:ascii="Times New Roman" w:eastAsia="Times New Roman" w:hAnsi="Times New Roman" w:cs="Times New Roman"/>
          <w:sz w:val="24"/>
          <w:szCs w:val="24"/>
          <w:lang w:eastAsia="tr-TR"/>
        </w:rPr>
        <w:t xml:space="preserve"> be </w:t>
      </w:r>
      <w:proofErr w:type="spellStart"/>
      <w:r w:rsidRPr="0096749D">
        <w:rPr>
          <w:rFonts w:ascii="Times New Roman" w:eastAsia="Times New Roman" w:hAnsi="Times New Roman" w:cs="Times New Roman"/>
          <w:sz w:val="24"/>
          <w:szCs w:val="24"/>
          <w:lang w:eastAsia="tr-TR"/>
        </w:rPr>
        <w:t>corrected</w:t>
      </w:r>
      <w:proofErr w:type="spellEnd"/>
    </w:p>
    <w:p w:rsidR="009350C7" w:rsidRPr="0096749D" w:rsidRDefault="009350C7" w:rsidP="009350C7">
      <w:pPr>
        <w:spacing w:after="0" w:line="240" w:lineRule="auto"/>
        <w:ind w:left="708"/>
        <w:jc w:val="both"/>
        <w:rPr>
          <w:rFonts w:ascii="Times New Roman" w:hAnsi="Times New Roman"/>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Default="009350C7" w:rsidP="009350C7">
      <w:pPr>
        <w:spacing w:after="0" w:line="240" w:lineRule="auto"/>
        <w:jc w:val="both"/>
        <w:rPr>
          <w:rFonts w:ascii="Times New Roman" w:eastAsia="Times New Roman" w:hAnsi="Times New Roman"/>
          <w:sz w:val="24"/>
          <w:szCs w:val="24"/>
          <w:lang w:eastAsia="tr-TR"/>
        </w:rPr>
      </w:pPr>
      <w:r w:rsidRPr="0096749D">
        <w:rPr>
          <w:rFonts w:ascii="Times New Roman" w:eastAsia="Times New Roman" w:hAnsi="Times New Roman" w:cs="Times New Roman"/>
          <w:sz w:val="24"/>
          <w:szCs w:val="24"/>
          <w:lang w:eastAsia="tr-TR"/>
        </w:rPr>
        <w:br/>
      </w:r>
      <w:proofErr w:type="spellStart"/>
      <w:r w:rsidRPr="0096749D">
        <w:rPr>
          <w:rFonts w:ascii="Times New Roman" w:eastAsia="Times New Roman" w:hAnsi="Times New Roman" w:cs="Times New Roman"/>
          <w:sz w:val="24"/>
          <w:szCs w:val="24"/>
          <w:lang w:eastAsia="tr-TR"/>
        </w:rPr>
        <w:t>Experimental</w:t>
      </w:r>
      <w:proofErr w:type="spellEnd"/>
      <w:r w:rsidRPr="0096749D">
        <w:rPr>
          <w:rFonts w:ascii="Times New Roman" w:eastAsia="Times New Roman" w:hAnsi="Times New Roman" w:cs="Times New Roman"/>
          <w:sz w:val="24"/>
          <w:szCs w:val="24"/>
          <w:lang w:eastAsia="tr-TR"/>
        </w:rPr>
        <w:t>:</w:t>
      </w:r>
      <w:r w:rsidRPr="0096749D">
        <w:rPr>
          <w:rFonts w:ascii="Times New Roman" w:eastAsia="Times New Roman" w:hAnsi="Times New Roman" w:cs="Times New Roman"/>
          <w:sz w:val="24"/>
          <w:szCs w:val="24"/>
          <w:lang w:eastAsia="tr-TR"/>
        </w:rPr>
        <w:br/>
        <w:t>-</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meaning</w:t>
      </w:r>
      <w:proofErr w:type="spellEnd"/>
      <w:r w:rsidRPr="0096749D">
        <w:rPr>
          <w:rFonts w:ascii="Times New Roman" w:eastAsia="Times New Roman" w:hAnsi="Times New Roman" w:cs="Times New Roman"/>
          <w:sz w:val="24"/>
          <w:szCs w:val="24"/>
          <w:lang w:eastAsia="tr-TR"/>
        </w:rPr>
        <w:t xml:space="preserve"> of </w:t>
      </w:r>
      <w:proofErr w:type="spellStart"/>
      <w:r w:rsidRPr="0096749D">
        <w:rPr>
          <w:rFonts w:ascii="Times New Roman" w:eastAsia="Times New Roman" w:hAnsi="Times New Roman" w:cs="Times New Roman"/>
          <w:sz w:val="24"/>
          <w:szCs w:val="24"/>
          <w:lang w:eastAsia="tr-TR"/>
        </w:rPr>
        <w:t>subtitle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Chemistry</w:t>
      </w:r>
      <w:proofErr w:type="spellEnd"/>
      <w:r w:rsidRPr="0096749D">
        <w:rPr>
          <w:rFonts w:ascii="Times New Roman" w:eastAsia="Times New Roman" w:hAnsi="Times New Roman" w:cs="Times New Roman"/>
          <w:sz w:val="24"/>
          <w:szCs w:val="24"/>
          <w:lang w:eastAsia="tr-TR"/>
        </w:rPr>
        <w:t xml:space="preserve">”  is not </w:t>
      </w:r>
      <w:proofErr w:type="spellStart"/>
      <w:r w:rsidRPr="0096749D">
        <w:rPr>
          <w:rFonts w:ascii="Times New Roman" w:eastAsia="Times New Roman" w:hAnsi="Times New Roman" w:cs="Times New Roman"/>
          <w:sz w:val="24"/>
          <w:szCs w:val="24"/>
          <w:lang w:eastAsia="tr-TR"/>
        </w:rPr>
        <w:t>appropriate</w:t>
      </w:r>
      <w:proofErr w:type="spellEnd"/>
      <w:r w:rsidRPr="0096749D">
        <w:rPr>
          <w:rFonts w:ascii="Times New Roman" w:eastAsia="Times New Roman" w:hAnsi="Times New Roman" w:cs="Times New Roman"/>
          <w:sz w:val="24"/>
          <w:szCs w:val="24"/>
          <w:lang w:eastAsia="tr-TR"/>
        </w:rPr>
        <w:t>.</w:t>
      </w:r>
    </w:p>
    <w:p w:rsidR="009350C7" w:rsidRPr="0096749D" w:rsidRDefault="009350C7" w:rsidP="009350C7">
      <w:pPr>
        <w:spacing w:after="0" w:line="240" w:lineRule="auto"/>
        <w:ind w:firstLine="708"/>
        <w:jc w:val="both"/>
        <w:rPr>
          <w:rFonts w:ascii="Times New Roman" w:hAnsi="Times New Roman"/>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jc w:val="both"/>
        <w:rPr>
          <w:rFonts w:ascii="Times New Roman" w:eastAsia="Times New Roman" w:hAnsi="Times New Roman"/>
          <w:sz w:val="24"/>
          <w:szCs w:val="24"/>
          <w:lang w:eastAsia="tr-TR"/>
        </w:rPr>
      </w:pPr>
      <w:r w:rsidRPr="0096749D">
        <w:rPr>
          <w:rFonts w:ascii="Times New Roman" w:eastAsia="Times New Roman" w:hAnsi="Times New Roman"/>
          <w:sz w:val="24"/>
          <w:szCs w:val="24"/>
          <w:lang w:eastAsia="tr-TR"/>
        </w:rPr>
        <w:br/>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experimental</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part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regarding</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syntheses</w:t>
      </w:r>
      <w:proofErr w:type="spellEnd"/>
      <w:r w:rsidRPr="0096749D">
        <w:rPr>
          <w:rFonts w:ascii="Times New Roman" w:eastAsia="Times New Roman" w:hAnsi="Times New Roman" w:cs="Times New Roman"/>
          <w:sz w:val="24"/>
          <w:szCs w:val="24"/>
          <w:lang w:eastAsia="tr-TR"/>
        </w:rPr>
        <w:t xml:space="preserve"> of </w:t>
      </w:r>
      <w:proofErr w:type="spellStart"/>
      <w:r w:rsidRPr="0096749D">
        <w:rPr>
          <w:rFonts w:ascii="Times New Roman" w:eastAsia="Times New Roman" w:hAnsi="Times New Roman" w:cs="Times New Roman"/>
          <w:sz w:val="24"/>
          <w:szCs w:val="24"/>
          <w:lang w:eastAsia="tr-TR"/>
        </w:rPr>
        <w:t>compounds</w:t>
      </w:r>
      <w:proofErr w:type="spellEnd"/>
      <w:r w:rsidRPr="0096749D">
        <w:rPr>
          <w:rFonts w:ascii="Times New Roman" w:eastAsia="Times New Roman" w:hAnsi="Times New Roman" w:cs="Times New Roman"/>
          <w:sz w:val="24"/>
          <w:szCs w:val="24"/>
          <w:lang w:eastAsia="tr-TR"/>
        </w:rPr>
        <w:t xml:space="preserve"> is not </w:t>
      </w:r>
      <w:proofErr w:type="spellStart"/>
      <w:r w:rsidRPr="0096749D">
        <w:rPr>
          <w:rFonts w:ascii="Times New Roman" w:eastAsia="Times New Roman" w:hAnsi="Times New Roman" w:cs="Times New Roman"/>
          <w:sz w:val="24"/>
          <w:szCs w:val="24"/>
          <w:lang w:eastAsia="tr-TR"/>
        </w:rPr>
        <w:t>clearly</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written</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e.g</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sentence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construction</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To</w:t>
      </w:r>
      <w:proofErr w:type="spellEnd"/>
      <w:r w:rsidRPr="0096749D">
        <w:rPr>
          <w:rFonts w:ascii="Times New Roman" w:eastAsia="Times New Roman" w:hAnsi="Times New Roman" w:cs="Times New Roman"/>
          <w:sz w:val="24"/>
          <w:szCs w:val="24"/>
          <w:lang w:eastAsia="tr-TR"/>
        </w:rPr>
        <w:t xml:space="preserve"> a </w:t>
      </w:r>
      <w:proofErr w:type="spellStart"/>
      <w:r w:rsidRPr="0096749D">
        <w:rPr>
          <w:rFonts w:ascii="Times New Roman" w:eastAsia="Times New Roman" w:hAnsi="Times New Roman" w:cs="Times New Roman"/>
          <w:sz w:val="24"/>
          <w:szCs w:val="24"/>
          <w:lang w:eastAsia="tr-TR"/>
        </w:rPr>
        <w:t>solution</w:t>
      </w:r>
      <w:proofErr w:type="spellEnd"/>
      <w:r w:rsidRPr="0096749D">
        <w:rPr>
          <w:rFonts w:ascii="Times New Roman" w:eastAsia="Times New Roman" w:hAnsi="Times New Roman" w:cs="Times New Roman"/>
          <w:sz w:val="24"/>
          <w:szCs w:val="24"/>
          <w:lang w:eastAsia="tr-TR"/>
        </w:rPr>
        <w:t xml:space="preserve"> of</w:t>
      </w:r>
      <w:r w:rsidRPr="0096749D">
        <w:rPr>
          <w:rFonts w:ascii="Times New Roman" w:eastAsia="Times New Roman" w:hAnsi="Times New Roman"/>
          <w:sz w:val="24"/>
          <w:szCs w:val="24"/>
          <w:lang w:eastAsia="tr-TR"/>
        </w:rPr>
        <w:t xml:space="preserve"> </w:t>
      </w:r>
      <w:r w:rsidRPr="0096749D">
        <w:rPr>
          <w:rFonts w:ascii="Times New Roman" w:eastAsia="Times New Roman" w:hAnsi="Times New Roman" w:cs="Times New Roman"/>
          <w:sz w:val="24"/>
          <w:szCs w:val="24"/>
          <w:lang w:eastAsia="tr-TR"/>
        </w:rPr>
        <w:t>(4,6-diphenyl-2-thioxo-</w:t>
      </w:r>
      <w:proofErr w:type="gramStart"/>
      <w:r w:rsidRPr="0096749D">
        <w:rPr>
          <w:rFonts w:ascii="Times New Roman" w:eastAsia="Times New Roman" w:hAnsi="Times New Roman" w:cs="Times New Roman"/>
          <w:sz w:val="24"/>
          <w:szCs w:val="24"/>
          <w:lang w:eastAsia="tr-TR"/>
        </w:rPr>
        <w:t>1,2,3,4</w:t>
      </w:r>
      <w:proofErr w:type="gramEnd"/>
      <w:r w:rsidRPr="0096749D">
        <w:rPr>
          <w:rFonts w:ascii="Times New Roman" w:eastAsia="Times New Roman" w:hAnsi="Times New Roman" w:cs="Times New Roman"/>
          <w:sz w:val="24"/>
          <w:szCs w:val="24"/>
          <w:lang w:eastAsia="tr-TR"/>
        </w:rPr>
        <w:t>-tetrahydropyrimidin-5-102</w:t>
      </w:r>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yl</w:t>
      </w:r>
      <w:proofErr w:type="spellEnd"/>
      <w:r w:rsidRPr="0096749D">
        <w:rPr>
          <w:rFonts w:ascii="Times New Roman" w:eastAsia="Times New Roman" w:hAnsi="Times New Roman" w:cs="Times New Roman"/>
          <w:sz w:val="24"/>
          <w:szCs w:val="24"/>
          <w:lang w:eastAsia="tr-TR"/>
        </w:rPr>
        <w:t>)(</w:t>
      </w:r>
      <w:proofErr w:type="spellStart"/>
      <w:r w:rsidRPr="0096749D">
        <w:rPr>
          <w:rFonts w:ascii="Times New Roman" w:eastAsia="Times New Roman" w:hAnsi="Times New Roman" w:cs="Times New Roman"/>
          <w:sz w:val="24"/>
          <w:szCs w:val="24"/>
          <w:lang w:eastAsia="tr-TR"/>
        </w:rPr>
        <w:t>phenyl</w:t>
      </w:r>
      <w:proofErr w:type="spellEnd"/>
      <w:r w:rsidRPr="0096749D">
        <w:rPr>
          <w:rFonts w:ascii="Times New Roman" w:eastAsia="Times New Roman" w:hAnsi="Times New Roman" w:cs="Times New Roman"/>
          <w:sz w:val="24"/>
          <w:szCs w:val="24"/>
          <w:lang w:eastAsia="tr-TR"/>
        </w:rPr>
        <w:t>)</w:t>
      </w:r>
      <w:proofErr w:type="spellStart"/>
      <w:r w:rsidRPr="0096749D">
        <w:rPr>
          <w:rFonts w:ascii="Times New Roman" w:eastAsia="Times New Roman" w:hAnsi="Times New Roman" w:cs="Times New Roman"/>
          <w:sz w:val="24"/>
          <w:szCs w:val="24"/>
          <w:lang w:eastAsia="tr-TR"/>
        </w:rPr>
        <w:t>methanone</w:t>
      </w:r>
      <w:proofErr w:type="spellEnd"/>
      <w:r w:rsidRPr="0096749D">
        <w:rPr>
          <w:rFonts w:ascii="Times New Roman" w:eastAsia="Times New Roman" w:hAnsi="Times New Roman" w:cs="Times New Roman"/>
          <w:sz w:val="24"/>
          <w:szCs w:val="24"/>
          <w:lang w:eastAsia="tr-TR"/>
        </w:rPr>
        <w:t xml:space="preserve"> 8 (2) (1 </w:t>
      </w:r>
      <w:proofErr w:type="spellStart"/>
      <w:r w:rsidRPr="0096749D">
        <w:rPr>
          <w:rFonts w:ascii="Times New Roman" w:eastAsia="Times New Roman" w:hAnsi="Times New Roman" w:cs="Times New Roman"/>
          <w:sz w:val="24"/>
          <w:szCs w:val="24"/>
          <w:lang w:eastAsia="tr-TR"/>
        </w:rPr>
        <w:t>mmol</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and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ethyl</w:t>
      </w:r>
      <w:proofErr w:type="spellEnd"/>
      <w:r w:rsidRPr="0096749D">
        <w:rPr>
          <w:rFonts w:ascii="Times New Roman" w:eastAsia="Times New Roman" w:hAnsi="Times New Roman" w:cs="Times New Roman"/>
          <w:sz w:val="24"/>
          <w:szCs w:val="24"/>
          <w:lang w:eastAsia="tr-TR"/>
        </w:rPr>
        <w:t xml:space="preserve"> 2-bromoacetate (1 </w:t>
      </w:r>
      <w:proofErr w:type="spellStart"/>
      <w:r w:rsidRPr="0096749D">
        <w:rPr>
          <w:rFonts w:ascii="Times New Roman" w:eastAsia="Times New Roman" w:hAnsi="Times New Roman" w:cs="Times New Roman"/>
          <w:sz w:val="24"/>
          <w:szCs w:val="24"/>
          <w:lang w:eastAsia="tr-TR"/>
        </w:rPr>
        <w:t>mmol</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was</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refluxed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for</w:t>
      </w:r>
      <w:proofErr w:type="spellEnd"/>
      <w:r w:rsidRPr="0096749D">
        <w:rPr>
          <w:rFonts w:ascii="Times New Roman" w:eastAsia="Times New Roman" w:hAnsi="Times New Roman" w:cs="Times New Roman"/>
          <w:sz w:val="24"/>
          <w:szCs w:val="24"/>
          <w:lang w:eastAsia="tr-TR"/>
        </w:rPr>
        <w:t xml:space="preserve"> 6 h </w:t>
      </w:r>
      <w:r w:rsidRPr="0096749D">
        <w:rPr>
          <w:rFonts w:ascii="Times New Roman" w:eastAsia="Times New Roman" w:hAnsi="Times New Roman" w:cs="Times New Roman"/>
          <w:sz w:val="24"/>
          <w:szCs w:val="24"/>
          <w:lang w:eastAsia="tr-TR"/>
        </w:rPr>
        <w:lastRenderedPageBreak/>
        <w:t xml:space="preserve">103 in </w:t>
      </w:r>
      <w:proofErr w:type="spellStart"/>
      <w:r w:rsidRPr="0096749D">
        <w:rPr>
          <w:rFonts w:ascii="Times New Roman" w:eastAsia="Times New Roman" w:hAnsi="Times New Roman" w:cs="Times New Roman"/>
          <w:sz w:val="24"/>
          <w:szCs w:val="24"/>
          <w:lang w:eastAsia="tr-TR"/>
        </w:rPr>
        <w:t>dioxan</w:t>
      </w:r>
      <w:proofErr w:type="spellEnd"/>
      <w:r w:rsidRPr="0096749D">
        <w:rPr>
          <w:rFonts w:ascii="Times New Roman" w:eastAsia="Times New Roman" w:hAnsi="Times New Roman" w:cs="Times New Roman"/>
          <w:sz w:val="24"/>
          <w:szCs w:val="24"/>
          <w:lang w:eastAsia="tr-TR"/>
        </w:rPr>
        <w:t xml:space="preserve"> (10 </w:t>
      </w:r>
      <w:proofErr w:type="spellStart"/>
      <w:r w:rsidRPr="0096749D">
        <w:rPr>
          <w:rFonts w:ascii="Times New Roman" w:eastAsia="Times New Roman" w:hAnsi="Times New Roman" w:cs="Times New Roman"/>
          <w:sz w:val="24"/>
          <w:szCs w:val="24"/>
          <w:lang w:eastAsia="tr-TR"/>
        </w:rPr>
        <w:t>mL</w:t>
      </w:r>
      <w:proofErr w:type="spellEnd"/>
      <w:r w:rsidRPr="0096749D">
        <w:rPr>
          <w:rFonts w:ascii="Times New Roman" w:eastAsia="Times New Roman" w:hAnsi="Times New Roman" w:cs="Times New Roman"/>
          <w:sz w:val="24"/>
          <w:szCs w:val="24"/>
          <w:lang w:eastAsia="tr-TR"/>
        </w:rPr>
        <w:t xml:space="preserve">) /presence of </w:t>
      </w:r>
      <w:proofErr w:type="spellStart"/>
      <w:r w:rsidRPr="0096749D">
        <w:rPr>
          <w:rFonts w:ascii="Times New Roman" w:eastAsia="Times New Roman" w:hAnsi="Times New Roman" w:cs="Times New Roman"/>
          <w:sz w:val="24"/>
          <w:szCs w:val="24"/>
          <w:lang w:eastAsia="tr-TR"/>
        </w:rPr>
        <w:t>catalytic</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amount</w:t>
      </w:r>
      <w:proofErr w:type="spellEnd"/>
      <w:r w:rsidRPr="0096749D">
        <w:rPr>
          <w:rFonts w:ascii="Times New Roman" w:eastAsia="Times New Roman" w:hAnsi="Times New Roman" w:cs="Times New Roman"/>
          <w:sz w:val="24"/>
          <w:szCs w:val="24"/>
          <w:lang w:eastAsia="tr-TR"/>
        </w:rPr>
        <w:t xml:space="preserve"> of</w:t>
      </w:r>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pyridine</w:t>
      </w:r>
      <w:proofErr w:type="spellEnd"/>
      <w:r w:rsidRPr="0096749D">
        <w:rPr>
          <w:rFonts w:ascii="Times New Roman" w:eastAsia="Times New Roman" w:hAnsi="Times New Roman" w:cs="Times New Roman"/>
          <w:sz w:val="24"/>
          <w:szCs w:val="24"/>
          <w:lang w:eastAsia="tr-TR"/>
        </w:rPr>
        <w:t xml:space="preserve"> (1mL) is not </w:t>
      </w:r>
      <w:proofErr w:type="spellStart"/>
      <w:r w:rsidRPr="0096749D">
        <w:rPr>
          <w:rFonts w:ascii="Times New Roman" w:eastAsia="Times New Roman" w:hAnsi="Times New Roman" w:cs="Times New Roman"/>
          <w:sz w:val="24"/>
          <w:szCs w:val="24"/>
          <w:lang w:eastAsia="tr-TR"/>
        </w:rPr>
        <w:t>grammaticaly</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correct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and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clear</w:t>
      </w:r>
      <w:proofErr w:type="spellEnd"/>
      <w:r w:rsidRPr="0096749D">
        <w:rPr>
          <w:rFonts w:ascii="Times New Roman" w:eastAsia="Times New Roman" w:hAnsi="Times New Roman" w:cs="Times New Roman"/>
          <w:sz w:val="24"/>
          <w:szCs w:val="24"/>
          <w:lang w:eastAsia="tr-TR"/>
        </w:rPr>
        <w:t>).</w:t>
      </w:r>
    </w:p>
    <w:p w:rsidR="009350C7" w:rsidRDefault="009350C7" w:rsidP="009350C7">
      <w:pPr>
        <w:spacing w:after="0" w:line="240" w:lineRule="auto"/>
        <w:ind w:firstLine="708"/>
        <w:jc w:val="both"/>
        <w:rPr>
          <w:rFonts w:ascii="Times New Roman" w:hAnsi="Times New Roman"/>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ind w:firstLine="708"/>
        <w:jc w:val="both"/>
        <w:rPr>
          <w:rFonts w:ascii="Times New Roman" w:eastAsia="Times New Roman" w:hAnsi="Times New Roman" w:cs="Times New Roman"/>
          <w:sz w:val="24"/>
          <w:szCs w:val="24"/>
          <w:lang w:eastAsia="tr-TR"/>
        </w:rPr>
      </w:pPr>
    </w:p>
    <w:p w:rsidR="009350C7" w:rsidRPr="0096749D"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Conclusion</w:t>
      </w:r>
      <w:proofErr w:type="spellEnd"/>
      <w:r w:rsidRPr="0096749D">
        <w:rPr>
          <w:rFonts w:ascii="Times New Roman" w:eastAsia="Times New Roman" w:hAnsi="Times New Roman" w:cs="Times New Roman"/>
          <w:sz w:val="24"/>
          <w:szCs w:val="24"/>
          <w:lang w:eastAsia="tr-TR"/>
        </w:rPr>
        <w:t xml:space="preserve"> is </w:t>
      </w:r>
      <w:proofErr w:type="spellStart"/>
      <w:r w:rsidRPr="0096749D">
        <w:rPr>
          <w:rFonts w:ascii="Times New Roman" w:eastAsia="Times New Roman" w:hAnsi="Times New Roman" w:cs="Times New Roman"/>
          <w:sz w:val="24"/>
          <w:szCs w:val="24"/>
          <w:lang w:eastAsia="tr-TR"/>
        </w:rPr>
        <w:t>too</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concise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and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should</w:t>
      </w:r>
      <w:proofErr w:type="spellEnd"/>
      <w:r w:rsidRPr="0096749D">
        <w:rPr>
          <w:rFonts w:ascii="Times New Roman" w:eastAsia="Times New Roman" w:hAnsi="Times New Roman" w:cs="Times New Roman"/>
          <w:sz w:val="24"/>
          <w:szCs w:val="24"/>
          <w:lang w:eastAsia="tr-TR"/>
        </w:rPr>
        <w:t xml:space="preserve"> be </w:t>
      </w:r>
      <w:proofErr w:type="spellStart"/>
      <w:r w:rsidRPr="0096749D">
        <w:rPr>
          <w:rFonts w:ascii="Times New Roman" w:eastAsia="Times New Roman" w:hAnsi="Times New Roman" w:cs="Times New Roman"/>
          <w:sz w:val="24"/>
          <w:szCs w:val="24"/>
          <w:lang w:eastAsia="tr-TR"/>
        </w:rPr>
        <w:t>rewritten</w:t>
      </w:r>
      <w:proofErr w:type="spellEnd"/>
      <w:r w:rsidRPr="0096749D">
        <w:rPr>
          <w:rFonts w:ascii="Times New Roman" w:eastAsia="Times New Roman" w:hAnsi="Times New Roman" w:cs="Times New Roman"/>
          <w:sz w:val="24"/>
          <w:szCs w:val="24"/>
          <w:lang w:eastAsia="tr-TR"/>
        </w:rPr>
        <w:t>.</w:t>
      </w:r>
    </w:p>
    <w:p w:rsidR="009350C7" w:rsidRPr="0096749D" w:rsidRDefault="009350C7" w:rsidP="009350C7">
      <w:pPr>
        <w:spacing w:after="0" w:line="240" w:lineRule="auto"/>
        <w:ind w:firstLine="708"/>
        <w:jc w:val="both"/>
        <w:rPr>
          <w:rFonts w:ascii="Times New Roman" w:eastAsia="Times New Roman" w:hAnsi="Times New Roman" w:cs="Times New Roman"/>
          <w:sz w:val="24"/>
          <w:szCs w:val="24"/>
          <w:lang w:eastAsia="tr-TR"/>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jc w:val="both"/>
        <w:rPr>
          <w:rFonts w:ascii="Times New Roman" w:eastAsia="Times New Roman" w:hAnsi="Times New Roman"/>
          <w:sz w:val="24"/>
          <w:szCs w:val="24"/>
          <w:lang w:eastAsia="tr-TR"/>
        </w:rPr>
      </w:pPr>
    </w:p>
    <w:p w:rsidR="009350C7" w:rsidRPr="0096749D"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Results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and</w:t>
      </w:r>
      <w:proofErr w:type="spellEnd"/>
      <w:r w:rsidRPr="0096749D">
        <w:rPr>
          <w:rFonts w:ascii="Times New Roman" w:eastAsia="Times New Roman" w:hAnsi="Times New Roman" w:cs="Times New Roman"/>
          <w:sz w:val="24"/>
          <w:szCs w:val="24"/>
          <w:lang w:eastAsia="tr-TR"/>
        </w:rPr>
        <w:t xml:space="preserve"> discussion:11. </w:t>
      </w:r>
      <w:proofErr w:type="spellStart"/>
      <w:r w:rsidRPr="0096749D">
        <w:rPr>
          <w:rFonts w:ascii="Times New Roman" w:eastAsia="Times New Roman" w:hAnsi="Times New Roman" w:cs="Times New Roman"/>
          <w:sz w:val="24"/>
          <w:szCs w:val="24"/>
          <w:lang w:eastAsia="tr-TR"/>
        </w:rPr>
        <w:t>Line</w:t>
      </w:r>
      <w:proofErr w:type="spellEnd"/>
      <w:r w:rsidRPr="0096749D">
        <w:rPr>
          <w:rFonts w:ascii="Times New Roman" w:eastAsia="Times New Roman" w:hAnsi="Times New Roman" w:cs="Times New Roman"/>
          <w:sz w:val="24"/>
          <w:szCs w:val="24"/>
          <w:lang w:eastAsia="tr-TR"/>
        </w:rPr>
        <w:t xml:space="preserve"> 215: </w:t>
      </w:r>
      <w:proofErr w:type="spellStart"/>
      <w:r w:rsidRPr="0096749D">
        <w:rPr>
          <w:rFonts w:ascii="Times New Roman" w:eastAsia="Times New Roman" w:hAnsi="Times New Roman" w:cs="Times New Roman"/>
          <w:sz w:val="24"/>
          <w:szCs w:val="24"/>
          <w:lang w:eastAsia="tr-TR"/>
        </w:rPr>
        <w:t>It</w:t>
      </w:r>
      <w:proofErr w:type="spellEnd"/>
      <w:r w:rsidRPr="0096749D">
        <w:rPr>
          <w:rFonts w:ascii="Times New Roman" w:eastAsia="Times New Roman" w:hAnsi="Times New Roman" w:cs="Times New Roman"/>
          <w:sz w:val="24"/>
          <w:szCs w:val="24"/>
          <w:lang w:eastAsia="tr-TR"/>
        </w:rPr>
        <w:t xml:space="preserve"> is </w:t>
      </w:r>
      <w:proofErr w:type="spellStart"/>
      <w:r w:rsidRPr="0096749D">
        <w:rPr>
          <w:rFonts w:ascii="Times New Roman" w:eastAsia="Times New Roman" w:hAnsi="Times New Roman" w:cs="Times New Roman"/>
          <w:sz w:val="24"/>
          <w:szCs w:val="24"/>
          <w:lang w:eastAsia="tr-TR"/>
        </w:rPr>
        <w:t>written</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Tab</w:t>
      </w:r>
      <w:proofErr w:type="spellEnd"/>
      <w:r w:rsidRPr="0096749D">
        <w:rPr>
          <w:rFonts w:ascii="Times New Roman" w:eastAsia="Times New Roman" w:hAnsi="Times New Roman" w:cs="Times New Roman"/>
          <w:sz w:val="24"/>
          <w:szCs w:val="24"/>
          <w:lang w:eastAsia="tr-TR"/>
        </w:rPr>
        <w:t xml:space="preserve">. 2, </w:t>
      </w:r>
      <w:proofErr w:type="spellStart"/>
      <w:r w:rsidRPr="0096749D">
        <w:rPr>
          <w:rFonts w:ascii="Times New Roman" w:eastAsia="Times New Roman" w:hAnsi="Times New Roman" w:cs="Times New Roman"/>
          <w:sz w:val="24"/>
          <w:szCs w:val="24"/>
          <w:lang w:eastAsia="tr-TR"/>
        </w:rPr>
        <w:t>however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manuscript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contains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only</w:t>
      </w:r>
      <w:proofErr w:type="spellEnd"/>
      <w:r w:rsidRPr="0096749D">
        <w:rPr>
          <w:rFonts w:ascii="Times New Roman" w:eastAsia="Times New Roman" w:hAnsi="Times New Roman" w:cs="Times New Roman"/>
          <w:sz w:val="24"/>
          <w:szCs w:val="24"/>
          <w:lang w:eastAsia="tr-TR"/>
        </w:rPr>
        <w:t xml:space="preserve"> Table1.</w:t>
      </w:r>
    </w:p>
    <w:p w:rsidR="009350C7" w:rsidRPr="0096749D" w:rsidRDefault="009350C7" w:rsidP="009350C7">
      <w:pPr>
        <w:spacing w:after="0" w:line="240" w:lineRule="auto"/>
        <w:ind w:firstLine="708"/>
        <w:jc w:val="both"/>
        <w:rPr>
          <w:rFonts w:ascii="Times New Roman" w:eastAsia="Times New Roman" w:hAnsi="Times New Roman" w:cs="Times New Roman"/>
          <w:sz w:val="24"/>
          <w:szCs w:val="24"/>
          <w:lang w:eastAsia="tr-TR"/>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jc w:val="both"/>
        <w:rPr>
          <w:rFonts w:ascii="Times New Roman" w:eastAsia="Times New Roman" w:hAnsi="Times New Roman"/>
          <w:sz w:val="24"/>
          <w:szCs w:val="24"/>
          <w:lang w:eastAsia="tr-TR"/>
        </w:rPr>
      </w:pPr>
    </w:p>
    <w:p w:rsidR="009350C7" w:rsidRPr="0096749D"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Line</w:t>
      </w:r>
      <w:proofErr w:type="spellEnd"/>
      <w:r w:rsidRPr="0096749D">
        <w:rPr>
          <w:rFonts w:ascii="Times New Roman" w:eastAsia="Times New Roman" w:hAnsi="Times New Roman" w:cs="Times New Roman"/>
          <w:sz w:val="24"/>
          <w:szCs w:val="24"/>
          <w:lang w:eastAsia="tr-TR"/>
        </w:rPr>
        <w:t xml:space="preserve"> 233:  </w:t>
      </w:r>
      <w:proofErr w:type="spellStart"/>
      <w:r w:rsidRPr="0096749D">
        <w:rPr>
          <w:rFonts w:ascii="Times New Roman" w:eastAsia="Times New Roman" w:hAnsi="Times New Roman" w:cs="Times New Roman"/>
          <w:sz w:val="24"/>
          <w:szCs w:val="24"/>
          <w:lang w:eastAsia="tr-TR"/>
        </w:rPr>
        <w:t>term</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Highest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Occupied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Molecular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Orbital</w:t>
      </w:r>
      <w:proofErr w:type="spellEnd"/>
      <w:r w:rsidRPr="0096749D">
        <w:rPr>
          <w:rFonts w:ascii="Times New Roman" w:eastAsia="Times New Roman" w:hAnsi="Times New Roman" w:cs="Times New Roman"/>
          <w:sz w:val="24"/>
          <w:szCs w:val="24"/>
          <w:lang w:eastAsia="tr-TR"/>
        </w:rPr>
        <w:t xml:space="preserve"> is </w:t>
      </w:r>
      <w:proofErr w:type="spellStart"/>
      <w:r w:rsidRPr="0096749D">
        <w:rPr>
          <w:rFonts w:ascii="Times New Roman" w:eastAsia="Times New Roman" w:hAnsi="Times New Roman" w:cs="Times New Roman"/>
          <w:sz w:val="24"/>
          <w:szCs w:val="24"/>
          <w:lang w:eastAsia="tr-TR"/>
        </w:rPr>
        <w:t>first</w:t>
      </w:r>
      <w:proofErr w:type="spellEnd"/>
      <w:r w:rsidRPr="0096749D">
        <w:rPr>
          <w:rFonts w:ascii="Times New Roman" w:eastAsia="Times New Roman" w:hAnsi="Times New Roman" w:cs="Times New Roman"/>
          <w:sz w:val="24"/>
          <w:szCs w:val="24"/>
          <w:lang w:eastAsia="tr-TR"/>
        </w:rPr>
        <w:t xml:space="preserve"> time </w:t>
      </w:r>
      <w:proofErr w:type="spellStart"/>
      <w:r w:rsidRPr="0096749D">
        <w:rPr>
          <w:rFonts w:ascii="Times New Roman" w:eastAsia="Times New Roman" w:hAnsi="Times New Roman" w:cs="Times New Roman"/>
          <w:sz w:val="24"/>
          <w:szCs w:val="24"/>
          <w:lang w:eastAsia="tr-TR"/>
        </w:rPr>
        <w:t>mentioned</w:t>
      </w:r>
      <w:proofErr w:type="spellEnd"/>
      <w:r w:rsidRPr="0096749D">
        <w:rPr>
          <w:rFonts w:ascii="Times New Roman" w:eastAsia="Times New Roman" w:hAnsi="Times New Roman"/>
          <w:sz w:val="24"/>
          <w:szCs w:val="24"/>
          <w:lang w:eastAsia="tr-TR"/>
        </w:rPr>
        <w:t xml:space="preserve"> </w:t>
      </w:r>
      <w:r w:rsidRPr="0096749D">
        <w:rPr>
          <w:rFonts w:ascii="Times New Roman" w:eastAsia="Times New Roman" w:hAnsi="Times New Roman" w:cs="Times New Roman"/>
          <w:sz w:val="24"/>
          <w:szCs w:val="24"/>
          <w:lang w:eastAsia="tr-TR"/>
        </w:rPr>
        <w:t xml:space="preserve">in </w:t>
      </w:r>
      <w:proofErr w:type="spellStart"/>
      <w:r w:rsidRPr="0096749D">
        <w:rPr>
          <w:rFonts w:ascii="Times New Roman" w:eastAsia="Times New Roman" w:hAnsi="Times New Roman" w:cs="Times New Roman"/>
          <w:sz w:val="24"/>
          <w:szCs w:val="24"/>
          <w:lang w:eastAsia="tr-TR"/>
        </w:rPr>
        <w:t>line</w:t>
      </w:r>
      <w:proofErr w:type="spellEnd"/>
      <w:r w:rsidRPr="0096749D">
        <w:rPr>
          <w:rFonts w:ascii="Times New Roman" w:eastAsia="Times New Roman" w:hAnsi="Times New Roman" w:cs="Times New Roman"/>
          <w:sz w:val="24"/>
          <w:szCs w:val="24"/>
          <w:lang w:eastAsia="tr-TR"/>
        </w:rPr>
        <w:t xml:space="preserve"> 233, but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abbreviation</w:t>
      </w:r>
      <w:proofErr w:type="spellEnd"/>
      <w:r w:rsidRPr="0096749D">
        <w:rPr>
          <w:rFonts w:ascii="Times New Roman" w:eastAsia="Times New Roman" w:hAnsi="Times New Roman" w:cs="Times New Roman"/>
          <w:sz w:val="24"/>
          <w:szCs w:val="24"/>
          <w:lang w:eastAsia="tr-TR"/>
        </w:rPr>
        <w:t xml:space="preserve"> HOMO is </w:t>
      </w:r>
      <w:proofErr w:type="spellStart"/>
      <w:r w:rsidRPr="0096749D">
        <w:rPr>
          <w:rFonts w:ascii="Times New Roman" w:eastAsia="Times New Roman" w:hAnsi="Times New Roman" w:cs="Times New Roman"/>
          <w:sz w:val="24"/>
          <w:szCs w:val="24"/>
          <w:lang w:eastAsia="tr-TR"/>
        </w:rPr>
        <w:t>used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many</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times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before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Similar</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remark</w:t>
      </w:r>
      <w:proofErr w:type="spellEnd"/>
      <w:r w:rsidRPr="0096749D">
        <w:rPr>
          <w:rFonts w:ascii="Times New Roman" w:eastAsia="Times New Roman" w:hAnsi="Times New Roman" w:cs="Times New Roman"/>
          <w:sz w:val="24"/>
          <w:szCs w:val="24"/>
          <w:lang w:eastAsia="tr-TR"/>
        </w:rPr>
        <w:t xml:space="preserve"> is </w:t>
      </w:r>
      <w:proofErr w:type="spellStart"/>
      <w:r w:rsidRPr="0096749D">
        <w:rPr>
          <w:rFonts w:ascii="Times New Roman" w:eastAsia="Times New Roman" w:hAnsi="Times New Roman" w:cs="Times New Roman"/>
          <w:sz w:val="24"/>
          <w:szCs w:val="24"/>
          <w:lang w:eastAsia="tr-TR"/>
        </w:rPr>
        <w:t>for</w:t>
      </w:r>
      <w:proofErr w:type="spellEnd"/>
      <w:r w:rsidRPr="0096749D">
        <w:rPr>
          <w:rFonts w:ascii="Times New Roman" w:eastAsia="Times New Roman" w:hAnsi="Times New Roman" w:cs="Times New Roman"/>
          <w:sz w:val="24"/>
          <w:szCs w:val="24"/>
          <w:lang w:eastAsia="tr-TR"/>
        </w:rPr>
        <w:t xml:space="preserve"> LUMO.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abbreviations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should</w:t>
      </w:r>
      <w:proofErr w:type="spellEnd"/>
      <w:r w:rsidRPr="0096749D">
        <w:rPr>
          <w:rFonts w:ascii="Times New Roman" w:eastAsia="Times New Roman" w:hAnsi="Times New Roman" w:cs="Times New Roman"/>
          <w:sz w:val="24"/>
          <w:szCs w:val="24"/>
          <w:lang w:eastAsia="tr-TR"/>
        </w:rPr>
        <w:t xml:space="preserve"> be </w:t>
      </w:r>
      <w:proofErr w:type="spellStart"/>
      <w:r w:rsidRPr="0096749D">
        <w:rPr>
          <w:rFonts w:ascii="Times New Roman" w:eastAsia="Times New Roman" w:hAnsi="Times New Roman" w:cs="Times New Roman"/>
          <w:sz w:val="24"/>
          <w:szCs w:val="24"/>
          <w:lang w:eastAsia="tr-TR"/>
        </w:rPr>
        <w:t>introduced</w:t>
      </w:r>
      <w:proofErr w:type="spellEnd"/>
      <w:r w:rsidRPr="0096749D">
        <w:rPr>
          <w:rFonts w:ascii="Times New Roman" w:eastAsia="Times New Roman" w:hAnsi="Times New Roman" w:cs="Times New Roman"/>
          <w:sz w:val="24"/>
          <w:szCs w:val="24"/>
          <w:lang w:eastAsia="tr-TR"/>
        </w:rPr>
        <w:t xml:space="preserve"> at </w:t>
      </w:r>
      <w:proofErr w:type="spellStart"/>
      <w:r w:rsidRPr="0096749D">
        <w:rPr>
          <w:rFonts w:ascii="Times New Roman" w:eastAsia="Times New Roman" w:hAnsi="Times New Roman" w:cs="Times New Roman"/>
          <w:sz w:val="24"/>
          <w:szCs w:val="24"/>
          <w:lang w:eastAsia="tr-TR"/>
        </w:rPr>
        <w:t>first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place</w:t>
      </w:r>
      <w:proofErr w:type="spellEnd"/>
      <w:r w:rsidRPr="0096749D">
        <w:rPr>
          <w:rFonts w:ascii="Times New Roman" w:eastAsia="Times New Roman" w:hAnsi="Times New Roman"/>
          <w:sz w:val="24"/>
          <w:szCs w:val="24"/>
          <w:lang w:eastAsia="tr-TR"/>
        </w:rPr>
        <w:t xml:space="preserve"> </w:t>
      </w:r>
      <w:r w:rsidRPr="0096749D">
        <w:rPr>
          <w:rFonts w:ascii="Times New Roman" w:eastAsia="Times New Roman" w:hAnsi="Times New Roman" w:cs="Times New Roman"/>
          <w:sz w:val="24"/>
          <w:szCs w:val="24"/>
          <w:lang w:eastAsia="tr-TR"/>
        </w:rPr>
        <w:t>of</w:t>
      </w:r>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appearance</w:t>
      </w:r>
      <w:proofErr w:type="spellEnd"/>
      <w:r w:rsidRPr="0096749D">
        <w:rPr>
          <w:rFonts w:ascii="Times New Roman" w:eastAsia="Times New Roman" w:hAnsi="Times New Roman" w:cs="Times New Roman"/>
          <w:sz w:val="24"/>
          <w:szCs w:val="24"/>
          <w:lang w:eastAsia="tr-TR"/>
        </w:rPr>
        <w:t xml:space="preserve"> in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text</w:t>
      </w:r>
      <w:proofErr w:type="spellEnd"/>
      <w:r w:rsidRPr="0096749D">
        <w:rPr>
          <w:rFonts w:ascii="Times New Roman" w:eastAsia="Times New Roman" w:hAnsi="Times New Roman" w:cs="Times New Roman"/>
          <w:sz w:val="24"/>
          <w:szCs w:val="24"/>
          <w:lang w:eastAsia="tr-TR"/>
        </w:rPr>
        <w:t>.</w:t>
      </w:r>
    </w:p>
    <w:p w:rsidR="009350C7" w:rsidRPr="0096749D" w:rsidRDefault="009350C7" w:rsidP="009350C7">
      <w:pPr>
        <w:spacing w:after="0" w:line="240" w:lineRule="auto"/>
        <w:ind w:firstLine="708"/>
        <w:jc w:val="both"/>
        <w:rPr>
          <w:rFonts w:ascii="Times New Roman" w:eastAsia="Times New Roman" w:hAnsi="Times New Roman" w:cs="Times New Roman"/>
          <w:sz w:val="24"/>
          <w:szCs w:val="24"/>
          <w:lang w:eastAsia="tr-TR"/>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jc w:val="both"/>
        <w:rPr>
          <w:rFonts w:ascii="Times New Roman" w:eastAsia="Times New Roman" w:hAnsi="Times New Roman"/>
          <w:sz w:val="24"/>
          <w:szCs w:val="24"/>
          <w:lang w:eastAsia="tr-TR"/>
        </w:rPr>
      </w:pPr>
    </w:p>
    <w:p w:rsidR="009350C7" w:rsidRPr="0096749D"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Line</w:t>
      </w:r>
      <w:proofErr w:type="spellEnd"/>
      <w:r w:rsidRPr="0096749D">
        <w:rPr>
          <w:rFonts w:ascii="Times New Roman" w:eastAsia="Times New Roman" w:hAnsi="Times New Roman" w:cs="Times New Roman"/>
          <w:sz w:val="24"/>
          <w:szCs w:val="24"/>
          <w:lang w:eastAsia="tr-TR"/>
        </w:rPr>
        <w:t xml:space="preserve"> 240: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sentence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Similar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relations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were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found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between</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rates</w:t>
      </w:r>
      <w:proofErr w:type="spellEnd"/>
      <w:r w:rsidRPr="0096749D">
        <w:rPr>
          <w:rFonts w:ascii="Times New Roman" w:eastAsia="Times New Roman" w:hAnsi="Times New Roman" w:cs="Times New Roman"/>
          <w:sz w:val="24"/>
          <w:szCs w:val="24"/>
          <w:lang w:eastAsia="tr-TR"/>
        </w:rPr>
        <w:t xml:space="preserve"> of</w:t>
      </w:r>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corrosion</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and</w:t>
      </w:r>
      <w:proofErr w:type="spellEnd"/>
      <w:r w:rsidRPr="0096749D">
        <w:rPr>
          <w:rFonts w:ascii="Times New Roman" w:eastAsia="Times New Roman" w:hAnsi="Times New Roman" w:cs="Times New Roman"/>
          <w:sz w:val="24"/>
          <w:szCs w:val="24"/>
          <w:lang w:eastAsia="tr-TR"/>
        </w:rPr>
        <w:t xml:space="preserve"> ΔE (ΔE = ELUMO−  EHOMO)” is not </w:t>
      </w:r>
      <w:proofErr w:type="spellStart"/>
      <w:r w:rsidRPr="0096749D">
        <w:rPr>
          <w:rFonts w:ascii="Times New Roman" w:eastAsia="Times New Roman" w:hAnsi="Times New Roman" w:cs="Times New Roman"/>
          <w:sz w:val="24"/>
          <w:szCs w:val="24"/>
          <w:lang w:eastAsia="tr-TR"/>
        </w:rPr>
        <w:t>clear</w:t>
      </w:r>
      <w:proofErr w:type="spellEnd"/>
      <w:r w:rsidRPr="0096749D">
        <w:rPr>
          <w:rFonts w:ascii="Times New Roman" w:eastAsia="Times New Roman" w:hAnsi="Times New Roman" w:cs="Times New Roman"/>
          <w:sz w:val="24"/>
          <w:szCs w:val="24"/>
          <w:lang w:eastAsia="tr-TR"/>
        </w:rPr>
        <w:t>.</w:t>
      </w:r>
    </w:p>
    <w:p w:rsidR="009350C7" w:rsidRPr="0096749D" w:rsidRDefault="009350C7" w:rsidP="009350C7">
      <w:pPr>
        <w:spacing w:after="0" w:line="240" w:lineRule="auto"/>
        <w:ind w:firstLine="708"/>
        <w:jc w:val="both"/>
        <w:rPr>
          <w:rFonts w:ascii="Times New Roman" w:eastAsia="Times New Roman" w:hAnsi="Times New Roman" w:cs="Times New Roman"/>
          <w:sz w:val="24"/>
          <w:szCs w:val="24"/>
          <w:lang w:eastAsia="tr-TR"/>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jc w:val="both"/>
        <w:rPr>
          <w:rFonts w:ascii="Times New Roman" w:eastAsia="Times New Roman" w:hAnsi="Times New Roman"/>
          <w:sz w:val="24"/>
          <w:szCs w:val="24"/>
          <w:lang w:eastAsia="tr-TR"/>
        </w:rPr>
      </w:pPr>
    </w:p>
    <w:p w:rsidR="009350C7" w:rsidRDefault="009350C7" w:rsidP="009350C7">
      <w:pPr>
        <w:spacing w:after="0" w:line="240" w:lineRule="auto"/>
        <w:jc w:val="both"/>
        <w:rPr>
          <w:rFonts w:ascii="Times New Roman" w:eastAsia="Times New Roman" w:hAnsi="Times New Roman"/>
          <w:sz w:val="24"/>
          <w:szCs w:val="24"/>
          <w:lang w:eastAsia="tr-TR"/>
        </w:rPr>
      </w:pPr>
      <w:proofErr w:type="spellStart"/>
      <w:r w:rsidRPr="0096749D">
        <w:rPr>
          <w:rFonts w:ascii="Times New Roman" w:eastAsia="Times New Roman" w:hAnsi="Times New Roman" w:cs="Times New Roman"/>
          <w:sz w:val="24"/>
          <w:szCs w:val="24"/>
          <w:lang w:eastAsia="tr-TR"/>
        </w:rPr>
        <w:t>Line</w:t>
      </w:r>
      <w:proofErr w:type="spellEnd"/>
      <w:r w:rsidRPr="0096749D">
        <w:rPr>
          <w:rFonts w:ascii="Times New Roman" w:eastAsia="Times New Roman" w:hAnsi="Times New Roman" w:cs="Times New Roman"/>
          <w:sz w:val="24"/>
          <w:szCs w:val="24"/>
          <w:lang w:eastAsia="tr-TR"/>
        </w:rPr>
        <w:t xml:space="preserve"> 272. </w:t>
      </w:r>
      <w:proofErr w:type="spellStart"/>
      <w:r w:rsidRPr="0096749D">
        <w:rPr>
          <w:rFonts w:ascii="Times New Roman" w:eastAsia="Times New Roman" w:hAnsi="Times New Roman" w:cs="Times New Roman"/>
          <w:sz w:val="24"/>
          <w:szCs w:val="24"/>
          <w:lang w:eastAsia="tr-TR"/>
        </w:rPr>
        <w:t>It</w:t>
      </w:r>
      <w:proofErr w:type="spellEnd"/>
      <w:r w:rsidRPr="0096749D">
        <w:rPr>
          <w:rFonts w:ascii="Times New Roman" w:eastAsia="Times New Roman" w:hAnsi="Times New Roman" w:cs="Times New Roman"/>
          <w:sz w:val="24"/>
          <w:szCs w:val="24"/>
          <w:lang w:eastAsia="tr-TR"/>
        </w:rPr>
        <w:t xml:space="preserve"> is not </w:t>
      </w:r>
      <w:proofErr w:type="spellStart"/>
      <w:r w:rsidRPr="0096749D">
        <w:rPr>
          <w:rFonts w:ascii="Times New Roman" w:eastAsia="Times New Roman" w:hAnsi="Times New Roman" w:cs="Times New Roman"/>
          <w:sz w:val="24"/>
          <w:szCs w:val="24"/>
          <w:lang w:eastAsia="tr-TR"/>
        </w:rPr>
        <w:t>enough</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for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reader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to</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shortly</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concluded</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that</w:t>
      </w:r>
      <w:proofErr w:type="spellEnd"/>
      <w:r w:rsidRPr="0096749D">
        <w:rPr>
          <w:rFonts w:ascii="Times New Roman" w:eastAsia="Times New Roman" w:hAnsi="Times New Roman"/>
          <w:sz w:val="24"/>
          <w:szCs w:val="24"/>
          <w:lang w:eastAsia="tr-TR"/>
        </w:rPr>
        <w:t xml:space="preserve"> </w:t>
      </w:r>
      <w:r w:rsidRPr="0096749D">
        <w:rPr>
          <w:rFonts w:ascii="Times New Roman" w:eastAsia="Times New Roman" w:hAnsi="Times New Roman" w:cs="Times New Roman"/>
          <w:sz w:val="24"/>
          <w:szCs w:val="24"/>
          <w:lang w:eastAsia="tr-TR"/>
        </w:rPr>
        <w:t>“</w:t>
      </w:r>
      <w:proofErr w:type="spellStart"/>
      <w:r w:rsidRPr="0096749D">
        <w:rPr>
          <w:rFonts w:ascii="Times New Roman" w:eastAsia="Times New Roman" w:hAnsi="Times New Roman" w:cs="Times New Roman"/>
          <w:sz w:val="24"/>
          <w:szCs w:val="24"/>
          <w:lang w:eastAsia="tr-TR"/>
        </w:rPr>
        <w:t>According</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to</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calculations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compound</w:t>
      </w:r>
      <w:proofErr w:type="spellEnd"/>
      <w:r w:rsidRPr="0096749D">
        <w:rPr>
          <w:rFonts w:ascii="Times New Roman" w:eastAsia="Times New Roman" w:hAnsi="Times New Roman" w:cs="Times New Roman"/>
          <w:sz w:val="24"/>
          <w:szCs w:val="24"/>
          <w:lang w:eastAsia="tr-TR"/>
        </w:rPr>
        <w:t xml:space="preserve"> 6 </w:t>
      </w:r>
      <w:proofErr w:type="spellStart"/>
      <w:r w:rsidRPr="0096749D">
        <w:rPr>
          <w:rFonts w:ascii="Times New Roman" w:eastAsia="Times New Roman" w:hAnsi="Times New Roman" w:cs="Times New Roman"/>
          <w:sz w:val="24"/>
          <w:szCs w:val="24"/>
          <w:lang w:eastAsia="tr-TR"/>
        </w:rPr>
        <w:t>appears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to</w:t>
      </w:r>
      <w:proofErr w:type="spellEnd"/>
      <w:r w:rsidRPr="0096749D">
        <w:rPr>
          <w:rFonts w:ascii="Times New Roman" w:eastAsia="Times New Roman" w:hAnsi="Times New Roman" w:cs="Times New Roman"/>
          <w:sz w:val="24"/>
          <w:szCs w:val="24"/>
          <w:lang w:eastAsia="tr-TR"/>
        </w:rPr>
        <w:t xml:space="preserve"> be a </w:t>
      </w:r>
      <w:proofErr w:type="spellStart"/>
      <w:r w:rsidRPr="0096749D">
        <w:rPr>
          <w:rFonts w:ascii="Times New Roman" w:eastAsia="Times New Roman" w:hAnsi="Times New Roman" w:cs="Times New Roman"/>
          <w:sz w:val="24"/>
          <w:szCs w:val="24"/>
          <w:lang w:eastAsia="tr-TR"/>
        </w:rPr>
        <w:t>good</w:t>
      </w:r>
      <w:proofErr w:type="spellEnd"/>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inhibitor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for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corrosion</w:t>
      </w:r>
      <w:proofErr w:type="spellEnd"/>
      <w:r w:rsidRPr="0096749D">
        <w:rPr>
          <w:rFonts w:ascii="Times New Roman" w:eastAsia="Times New Roman" w:hAnsi="Times New Roman" w:cs="Times New Roman"/>
          <w:sz w:val="24"/>
          <w:szCs w:val="24"/>
          <w:lang w:eastAsia="tr-TR"/>
        </w:rPr>
        <w:t xml:space="preserve">” but </w:t>
      </w:r>
      <w:proofErr w:type="spellStart"/>
      <w:r w:rsidRPr="0096749D">
        <w:rPr>
          <w:rFonts w:ascii="Times New Roman" w:eastAsia="Times New Roman" w:hAnsi="Times New Roman" w:cs="Times New Roman"/>
          <w:sz w:val="24"/>
          <w:szCs w:val="24"/>
          <w:lang w:eastAsia="tr-TR"/>
        </w:rPr>
        <w:t>decisive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factors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should</w:t>
      </w:r>
      <w:proofErr w:type="spellEnd"/>
      <w:r w:rsidRPr="0096749D">
        <w:rPr>
          <w:rFonts w:ascii="Times New Roman" w:eastAsia="Times New Roman" w:hAnsi="Times New Roman" w:cs="Times New Roman"/>
          <w:sz w:val="24"/>
          <w:szCs w:val="24"/>
          <w:lang w:eastAsia="tr-TR"/>
        </w:rPr>
        <w:t xml:space="preserve"> be </w:t>
      </w:r>
      <w:proofErr w:type="spellStart"/>
      <w:r w:rsidRPr="0096749D">
        <w:rPr>
          <w:rFonts w:ascii="Times New Roman" w:eastAsia="Times New Roman" w:hAnsi="Times New Roman" w:cs="Times New Roman"/>
          <w:sz w:val="24"/>
          <w:szCs w:val="24"/>
          <w:lang w:eastAsia="tr-TR"/>
        </w:rPr>
        <w:t>farefareffdfsd</w:t>
      </w:r>
      <w:proofErr w:type="spellEnd"/>
      <w:r w:rsidRPr="0096749D">
        <w:rPr>
          <w:rFonts w:ascii="Times New Roman" w:eastAsia="Times New Roman" w:hAnsi="Times New Roman" w:cs="Times New Roman"/>
          <w:sz w:val="24"/>
          <w:szCs w:val="24"/>
          <w:lang w:eastAsia="tr-TR"/>
        </w:rPr>
        <w:t xml:space="preserve"> in</w:t>
      </w:r>
      <w:r w:rsidRPr="0096749D">
        <w:rPr>
          <w:rFonts w:ascii="Times New Roman" w:eastAsia="Times New Roman" w:hAnsi="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detail</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for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this</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compound</w:t>
      </w:r>
      <w:proofErr w:type="spellEnd"/>
      <w:r w:rsidRPr="0096749D">
        <w:rPr>
          <w:rFonts w:ascii="Times New Roman" w:eastAsia="Times New Roman" w:hAnsi="Times New Roman" w:cs="Times New Roman"/>
          <w:sz w:val="24"/>
          <w:szCs w:val="24"/>
          <w:lang w:eastAsia="tr-TR"/>
        </w:rPr>
        <w:t>.</w:t>
      </w:r>
    </w:p>
    <w:p w:rsidR="009350C7" w:rsidRPr="0096749D" w:rsidRDefault="009350C7" w:rsidP="009350C7">
      <w:pPr>
        <w:spacing w:after="0" w:line="240" w:lineRule="auto"/>
        <w:ind w:firstLine="708"/>
        <w:jc w:val="both"/>
        <w:rPr>
          <w:rFonts w:ascii="Times New Roman" w:eastAsia="Times New Roman" w:hAnsi="Times New Roman" w:cs="Times New Roman"/>
          <w:sz w:val="24"/>
          <w:szCs w:val="24"/>
          <w:lang w:eastAsia="tr-TR"/>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jc w:val="both"/>
        <w:rPr>
          <w:rFonts w:ascii="Times New Roman" w:hAnsi="Times New Roman"/>
          <w:b/>
          <w:sz w:val="24"/>
          <w:szCs w:val="24"/>
        </w:rPr>
      </w:pPr>
      <w:r w:rsidRPr="0096749D">
        <w:rPr>
          <w:rFonts w:ascii="Times New Roman" w:eastAsia="Times New Roman" w:hAnsi="Times New Roman" w:cs="Times New Roman"/>
          <w:sz w:val="24"/>
          <w:szCs w:val="24"/>
          <w:lang w:eastAsia="tr-TR"/>
        </w:rPr>
        <w:br/>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connection</w:t>
      </w:r>
      <w:proofErr w:type="spellEnd"/>
      <w:r w:rsidRPr="0096749D">
        <w:rPr>
          <w:rFonts w:ascii="Times New Roman" w:eastAsia="Times New Roman" w:hAnsi="Times New Roman" w:cs="Times New Roman"/>
          <w:sz w:val="24"/>
          <w:szCs w:val="24"/>
          <w:lang w:eastAsia="tr-TR"/>
        </w:rPr>
        <w:t xml:space="preserve"> of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text</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given</w:t>
      </w:r>
      <w:proofErr w:type="spellEnd"/>
      <w:r w:rsidRPr="0096749D">
        <w:rPr>
          <w:rFonts w:ascii="Times New Roman" w:eastAsia="Times New Roman" w:hAnsi="Times New Roman" w:cs="Times New Roman"/>
          <w:sz w:val="24"/>
          <w:szCs w:val="24"/>
          <w:lang w:eastAsia="tr-TR"/>
        </w:rPr>
        <w:t xml:space="preserve"> in </w:t>
      </w:r>
      <w:proofErr w:type="spellStart"/>
      <w:r w:rsidRPr="0096749D">
        <w:rPr>
          <w:rFonts w:ascii="Times New Roman" w:eastAsia="Times New Roman" w:hAnsi="Times New Roman" w:cs="Times New Roman"/>
          <w:sz w:val="24"/>
          <w:szCs w:val="24"/>
          <w:lang w:eastAsia="tr-TR"/>
        </w:rPr>
        <w:t>the</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section</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Molecular</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electrostaticpotentials</w:t>
      </w:r>
      <w:proofErr w:type="spellEnd"/>
      <w:r w:rsidRPr="0096749D">
        <w:rPr>
          <w:rFonts w:ascii="Times New Roman" w:eastAsia="Times New Roman" w:hAnsi="Times New Roman" w:cs="Times New Roman"/>
          <w:sz w:val="24"/>
          <w:szCs w:val="24"/>
          <w:lang w:eastAsia="tr-TR"/>
        </w:rPr>
        <w:t xml:space="preserve"> (MEP) </w:t>
      </w:r>
      <w:proofErr w:type="spellStart"/>
      <w:r w:rsidRPr="0096749D">
        <w:rPr>
          <w:rFonts w:ascii="Times New Roman" w:eastAsia="Times New Roman" w:hAnsi="Times New Roman" w:cs="Times New Roman"/>
          <w:sz w:val="24"/>
          <w:szCs w:val="24"/>
          <w:lang w:eastAsia="tr-TR"/>
        </w:rPr>
        <w:t>with</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corrosion</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inhibition</w:t>
      </w:r>
      <w:proofErr w:type="spellEnd"/>
      <w:r w:rsidRPr="0096749D">
        <w:rPr>
          <w:rFonts w:ascii="Times New Roman" w:eastAsia="Times New Roman" w:hAnsi="Times New Roman" w:cs="Times New Roman"/>
          <w:sz w:val="24"/>
          <w:szCs w:val="24"/>
          <w:lang w:eastAsia="tr-TR"/>
        </w:rPr>
        <w:t xml:space="preserve"> is not </w:t>
      </w:r>
      <w:proofErr w:type="spellStart"/>
      <w:r w:rsidRPr="0096749D">
        <w:rPr>
          <w:rFonts w:ascii="Times New Roman" w:eastAsia="Times New Roman" w:hAnsi="Times New Roman" w:cs="Times New Roman"/>
          <w:sz w:val="24"/>
          <w:szCs w:val="24"/>
          <w:lang w:eastAsia="tr-TR"/>
        </w:rPr>
        <w:t>clearly</w:t>
      </w:r>
      <w:proofErr w:type="spellEnd"/>
      <w:r w:rsidRPr="0096749D">
        <w:rPr>
          <w:rFonts w:ascii="Times New Roman" w:eastAsia="Times New Roman" w:hAnsi="Times New Roman" w:cs="Times New Roman"/>
          <w:sz w:val="24"/>
          <w:szCs w:val="24"/>
          <w:lang w:eastAsia="tr-TR"/>
        </w:rPr>
        <w:t xml:space="preserve"> </w:t>
      </w:r>
      <w:proofErr w:type="spellStart"/>
      <w:r w:rsidRPr="0096749D">
        <w:rPr>
          <w:rFonts w:ascii="Times New Roman" w:eastAsia="Times New Roman" w:hAnsi="Times New Roman" w:cs="Times New Roman"/>
          <w:sz w:val="24"/>
          <w:szCs w:val="24"/>
          <w:lang w:eastAsia="tr-TR"/>
        </w:rPr>
        <w:t>presented</w:t>
      </w:r>
      <w:proofErr w:type="spellEnd"/>
      <w:r w:rsidRPr="0096749D">
        <w:rPr>
          <w:rFonts w:ascii="Times New Roman" w:eastAsia="Times New Roman" w:hAnsi="Times New Roman" w:cs="Times New Roman"/>
          <w:sz w:val="24"/>
          <w:szCs w:val="24"/>
          <w:lang w:eastAsia="tr-TR"/>
        </w:rPr>
        <w:t>.</w:t>
      </w:r>
    </w:p>
    <w:p w:rsidR="009350C7" w:rsidRPr="0096749D" w:rsidRDefault="009350C7" w:rsidP="009350C7">
      <w:pPr>
        <w:spacing w:after="0" w:line="240" w:lineRule="auto"/>
        <w:ind w:firstLine="708"/>
        <w:jc w:val="both"/>
        <w:rPr>
          <w:rFonts w:ascii="Times New Roman" w:hAnsi="Times New Roman"/>
          <w:b/>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96749D" w:rsidRDefault="009350C7" w:rsidP="009350C7">
      <w:pPr>
        <w:spacing w:after="0" w:line="240" w:lineRule="auto"/>
        <w:ind w:left="720"/>
        <w:jc w:val="both"/>
        <w:rPr>
          <w:rFonts w:ascii="Times New Roman" w:hAnsi="Times New Roman"/>
          <w:b/>
          <w:sz w:val="24"/>
          <w:szCs w:val="24"/>
        </w:rPr>
      </w:pPr>
    </w:p>
    <w:p w:rsidR="009350C7" w:rsidRDefault="009350C7" w:rsidP="009350C7">
      <w:pPr>
        <w:spacing w:after="0" w:line="360" w:lineRule="auto"/>
        <w:jc w:val="both"/>
        <w:rPr>
          <w:rFonts w:ascii="Times New Roman" w:hAnsi="Times New Roman"/>
          <w:b/>
          <w:sz w:val="24"/>
          <w:szCs w:val="24"/>
        </w:rPr>
      </w:pPr>
    </w:p>
    <w:p w:rsidR="009350C7" w:rsidRDefault="009350C7" w:rsidP="009350C7">
      <w:pPr>
        <w:spacing w:after="0" w:line="360" w:lineRule="auto"/>
        <w:jc w:val="both"/>
        <w:rPr>
          <w:rFonts w:ascii="Times New Roman" w:hAnsi="Times New Roman"/>
          <w:b/>
          <w:sz w:val="24"/>
          <w:szCs w:val="24"/>
        </w:rPr>
      </w:pPr>
      <w:r w:rsidRPr="00B65C29">
        <w:rPr>
          <w:rFonts w:ascii="Times New Roman" w:hAnsi="Times New Roman"/>
          <w:b/>
          <w:sz w:val="24"/>
          <w:szCs w:val="24"/>
        </w:rPr>
        <w:t>REVIEWER 2</w:t>
      </w:r>
    </w:p>
    <w:p w:rsidR="009350C7" w:rsidRDefault="009350C7" w:rsidP="009350C7">
      <w:pPr>
        <w:spacing w:after="0" w:line="240" w:lineRule="auto"/>
        <w:jc w:val="both"/>
        <w:rPr>
          <w:rFonts w:ascii="Times New Roman" w:eastAsia="Times New Roman" w:hAnsi="Times New Roman"/>
          <w:color w:val="222222"/>
          <w:sz w:val="24"/>
          <w:szCs w:val="24"/>
          <w:lang w:eastAsia="tr-TR"/>
        </w:rPr>
      </w:pPr>
      <w:proofErr w:type="spellStart"/>
      <w:r w:rsidRPr="00B65C29">
        <w:rPr>
          <w:rFonts w:ascii="Times New Roman" w:eastAsia="Times New Roman" w:hAnsi="Times New Roman" w:cs="Times New Roman"/>
          <w:color w:val="222222"/>
          <w:sz w:val="24"/>
          <w:szCs w:val="24"/>
          <w:lang w:eastAsia="tr-TR"/>
        </w:rPr>
        <w:t>Line</w:t>
      </w:r>
      <w:proofErr w:type="spellEnd"/>
      <w:r w:rsidRPr="00B65C29">
        <w:rPr>
          <w:rFonts w:ascii="Times New Roman" w:eastAsia="Times New Roman" w:hAnsi="Times New Roman" w:cs="Times New Roman"/>
          <w:color w:val="222222"/>
          <w:sz w:val="24"/>
          <w:szCs w:val="24"/>
          <w:lang w:eastAsia="tr-TR"/>
        </w:rPr>
        <w:t xml:space="preserve"> 8: </w:t>
      </w:r>
      <w:proofErr w:type="spellStart"/>
      <w:r w:rsidRPr="00B65C29">
        <w:rPr>
          <w:rFonts w:ascii="Times New Roman" w:eastAsia="Times New Roman" w:hAnsi="Times New Roman" w:cs="Times New Roman"/>
          <w:color w:val="222222"/>
          <w:sz w:val="24"/>
          <w:szCs w:val="24"/>
          <w:lang w:eastAsia="tr-TR"/>
        </w:rPr>
        <w:t>In</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this</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study</w:t>
      </w:r>
      <w:proofErr w:type="spellEnd"/>
      <w:r w:rsidRPr="00B65C29">
        <w:rPr>
          <w:rFonts w:ascii="Times New Roman" w:eastAsia="Times New Roman" w:hAnsi="Times New Roman" w:cs="Times New Roman"/>
          <w:color w:val="222222"/>
          <w:sz w:val="24"/>
          <w:szCs w:val="24"/>
          <w:lang w:eastAsia="tr-TR"/>
        </w:rPr>
        <w:t xml:space="preserve">, seven </w:t>
      </w:r>
      <w:proofErr w:type="spellStart"/>
      <w:r w:rsidRPr="00B65C29">
        <w:rPr>
          <w:rFonts w:ascii="Times New Roman" w:eastAsia="Times New Roman" w:hAnsi="Times New Roman" w:cs="Times New Roman"/>
          <w:color w:val="222222"/>
          <w:sz w:val="24"/>
          <w:szCs w:val="24"/>
          <w:lang w:eastAsia="tr-TR"/>
        </w:rPr>
        <w:t>new</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chiral</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pyrimidine</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derivatives</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were</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this</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must</w:t>
      </w:r>
      <w:proofErr w:type="spellEnd"/>
      <w:r w:rsidRPr="00B65C29">
        <w:rPr>
          <w:rFonts w:ascii="Times New Roman" w:eastAsia="Times New Roman" w:hAnsi="Times New Roman" w:cs="Times New Roman"/>
          <w:color w:val="222222"/>
          <w:sz w:val="24"/>
          <w:szCs w:val="24"/>
          <w:lang w:eastAsia="tr-TR"/>
        </w:rPr>
        <w:t xml:space="preserve"> be </w:t>
      </w:r>
      <w:proofErr w:type="spellStart"/>
      <w:r w:rsidRPr="00B65C29">
        <w:rPr>
          <w:rFonts w:ascii="Times New Roman" w:eastAsia="Times New Roman" w:hAnsi="Times New Roman" w:cs="Times New Roman"/>
          <w:color w:val="222222"/>
          <w:sz w:val="24"/>
          <w:szCs w:val="24"/>
          <w:lang w:eastAsia="tr-TR"/>
        </w:rPr>
        <w:t>five</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pirimidin</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derivatives</w:t>
      </w:r>
      <w:proofErr w:type="spellEnd"/>
      <w:r w:rsidRPr="00B65C29">
        <w:rPr>
          <w:rFonts w:ascii="Times New Roman" w:eastAsia="Times New Roman" w:hAnsi="Times New Roman" w:cs="Times New Roman"/>
          <w:color w:val="222222"/>
          <w:sz w:val="24"/>
          <w:szCs w:val="24"/>
          <w:lang w:eastAsia="tr-TR"/>
        </w:rPr>
        <w:t xml:space="preserve"> </w:t>
      </w:r>
    </w:p>
    <w:p w:rsidR="009350C7" w:rsidRPr="0096749D" w:rsidRDefault="009350C7" w:rsidP="009350C7">
      <w:pPr>
        <w:spacing w:after="0" w:line="240" w:lineRule="auto"/>
        <w:ind w:firstLine="708"/>
        <w:jc w:val="both"/>
        <w:rPr>
          <w:rFonts w:ascii="Times New Roman" w:hAnsi="Times New Roman"/>
          <w:b/>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Default="009350C7" w:rsidP="009350C7">
      <w:pPr>
        <w:spacing w:after="0" w:line="240" w:lineRule="auto"/>
        <w:jc w:val="both"/>
        <w:rPr>
          <w:rFonts w:ascii="Times New Roman" w:eastAsia="Times New Roman" w:hAnsi="Times New Roman"/>
          <w:color w:val="222222"/>
          <w:sz w:val="24"/>
          <w:szCs w:val="24"/>
          <w:lang w:eastAsia="tr-TR"/>
        </w:rPr>
      </w:pPr>
      <w:r w:rsidRPr="00B65C29">
        <w:rPr>
          <w:rFonts w:ascii="Times New Roman" w:eastAsia="Times New Roman" w:hAnsi="Times New Roman" w:cs="Times New Roman"/>
          <w:color w:val="222222"/>
          <w:sz w:val="24"/>
          <w:szCs w:val="24"/>
          <w:lang w:eastAsia="tr-TR"/>
        </w:rPr>
        <w:br/>
      </w:r>
      <w:proofErr w:type="spellStart"/>
      <w:r w:rsidRPr="00B65C29">
        <w:rPr>
          <w:rFonts w:ascii="Times New Roman" w:eastAsia="Times New Roman" w:hAnsi="Times New Roman" w:cs="Times New Roman"/>
          <w:color w:val="222222"/>
          <w:sz w:val="24"/>
          <w:szCs w:val="24"/>
          <w:lang w:eastAsia="tr-TR"/>
        </w:rPr>
        <w:t>Line</w:t>
      </w:r>
      <w:proofErr w:type="spellEnd"/>
      <w:r w:rsidRPr="00B65C29">
        <w:rPr>
          <w:rFonts w:ascii="Times New Roman" w:eastAsia="Times New Roman" w:hAnsi="Times New Roman" w:cs="Times New Roman"/>
          <w:color w:val="222222"/>
          <w:sz w:val="24"/>
          <w:szCs w:val="24"/>
          <w:lang w:eastAsia="tr-TR"/>
        </w:rPr>
        <w:t xml:space="preserve"> 114: A </w:t>
      </w:r>
      <w:proofErr w:type="spellStart"/>
      <w:r w:rsidRPr="00B65C29">
        <w:rPr>
          <w:rFonts w:ascii="Times New Roman" w:eastAsia="Times New Roman" w:hAnsi="Times New Roman" w:cs="Times New Roman"/>
          <w:color w:val="222222"/>
          <w:sz w:val="24"/>
          <w:szCs w:val="24"/>
          <w:lang w:eastAsia="tr-TR"/>
        </w:rPr>
        <w:t>mixture</w:t>
      </w:r>
      <w:proofErr w:type="spellEnd"/>
      <w:r w:rsidRPr="00B65C29">
        <w:rPr>
          <w:rFonts w:ascii="Times New Roman" w:eastAsia="Times New Roman" w:hAnsi="Times New Roman" w:cs="Times New Roman"/>
          <w:color w:val="222222"/>
          <w:sz w:val="24"/>
          <w:szCs w:val="24"/>
          <w:lang w:eastAsia="tr-TR"/>
        </w:rPr>
        <w:t xml:space="preserve"> of 59 (1 </w:t>
      </w:r>
      <w:proofErr w:type="spellStart"/>
      <w:r w:rsidRPr="00B65C29">
        <w:rPr>
          <w:rFonts w:ascii="Times New Roman" w:eastAsia="Times New Roman" w:hAnsi="Times New Roman" w:cs="Times New Roman"/>
          <w:color w:val="222222"/>
          <w:sz w:val="24"/>
          <w:szCs w:val="24"/>
          <w:lang w:eastAsia="tr-TR"/>
        </w:rPr>
        <w:t>mmol</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benzaldehyde</w:t>
      </w:r>
      <w:proofErr w:type="spellEnd"/>
      <w:r w:rsidRPr="00B65C29">
        <w:rPr>
          <w:rFonts w:ascii="Times New Roman" w:eastAsia="Times New Roman" w:hAnsi="Times New Roman" w:cs="Times New Roman"/>
          <w:color w:val="222222"/>
          <w:sz w:val="24"/>
          <w:szCs w:val="24"/>
          <w:lang w:eastAsia="tr-TR"/>
        </w:rPr>
        <w:t> </w:t>
      </w:r>
      <w:proofErr w:type="spellStart"/>
      <w:r w:rsidRPr="00B65C29">
        <w:rPr>
          <w:rFonts w:ascii="Times New Roman" w:eastAsia="Times New Roman" w:hAnsi="Times New Roman" w:cs="Times New Roman"/>
          <w:color w:val="222222"/>
          <w:sz w:val="24"/>
          <w:szCs w:val="24"/>
          <w:lang w:eastAsia="tr-TR"/>
        </w:rPr>
        <w:t>Ref</w:t>
      </w:r>
      <w:proofErr w:type="spellEnd"/>
      <w:r w:rsidRPr="00B65C29">
        <w:rPr>
          <w:rFonts w:ascii="Times New Roman" w:eastAsia="Times New Roman" w:hAnsi="Times New Roman" w:cs="Times New Roman"/>
          <w:color w:val="222222"/>
          <w:sz w:val="24"/>
          <w:szCs w:val="24"/>
          <w:lang w:eastAsia="tr-TR"/>
        </w:rPr>
        <w:t xml:space="preserve">. 9 </w:t>
      </w:r>
      <w:proofErr w:type="spellStart"/>
      <w:r w:rsidRPr="00B65C29">
        <w:rPr>
          <w:rFonts w:ascii="Times New Roman" w:eastAsia="Times New Roman" w:hAnsi="Times New Roman" w:cs="Times New Roman"/>
          <w:color w:val="222222"/>
          <w:sz w:val="24"/>
          <w:szCs w:val="24"/>
          <w:lang w:eastAsia="tr-TR"/>
        </w:rPr>
        <w:t>must</w:t>
      </w:r>
      <w:proofErr w:type="spellEnd"/>
      <w:r w:rsidRPr="00B65C29">
        <w:rPr>
          <w:rFonts w:ascii="Times New Roman" w:eastAsia="Times New Roman" w:hAnsi="Times New Roman" w:cs="Times New Roman"/>
          <w:color w:val="222222"/>
          <w:sz w:val="24"/>
          <w:szCs w:val="24"/>
          <w:lang w:eastAsia="tr-TR"/>
        </w:rPr>
        <w:t xml:space="preserve"> be </w:t>
      </w:r>
      <w:proofErr w:type="spellStart"/>
      <w:r w:rsidRPr="00B65C29">
        <w:rPr>
          <w:rFonts w:ascii="Times New Roman" w:eastAsia="Times New Roman" w:hAnsi="Times New Roman" w:cs="Times New Roman"/>
          <w:color w:val="222222"/>
          <w:sz w:val="24"/>
          <w:szCs w:val="24"/>
          <w:lang w:eastAsia="tr-TR"/>
        </w:rPr>
        <w:t>corrected</w:t>
      </w:r>
      <w:proofErr w:type="spellEnd"/>
    </w:p>
    <w:p w:rsidR="009350C7" w:rsidRPr="0096749D" w:rsidRDefault="009350C7" w:rsidP="009350C7">
      <w:pPr>
        <w:spacing w:after="0" w:line="240" w:lineRule="auto"/>
        <w:ind w:firstLine="708"/>
        <w:jc w:val="both"/>
        <w:rPr>
          <w:rFonts w:ascii="Times New Roman" w:hAnsi="Times New Roman"/>
          <w:b/>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Default="009350C7" w:rsidP="009350C7">
      <w:pPr>
        <w:spacing w:after="0" w:line="240" w:lineRule="auto"/>
        <w:jc w:val="both"/>
        <w:rPr>
          <w:rFonts w:ascii="Times New Roman" w:eastAsia="Times New Roman" w:hAnsi="Times New Roman"/>
          <w:color w:val="222222"/>
          <w:sz w:val="24"/>
          <w:szCs w:val="24"/>
          <w:lang w:eastAsia="tr-TR"/>
        </w:rPr>
      </w:pPr>
    </w:p>
    <w:p w:rsidR="009350C7" w:rsidRDefault="009350C7" w:rsidP="009350C7">
      <w:pPr>
        <w:spacing w:after="0" w:line="240" w:lineRule="auto"/>
        <w:jc w:val="both"/>
        <w:rPr>
          <w:rFonts w:ascii="Times New Roman" w:eastAsia="Times New Roman" w:hAnsi="Times New Roman"/>
          <w:color w:val="222222"/>
          <w:sz w:val="24"/>
          <w:szCs w:val="24"/>
          <w:lang w:eastAsia="tr-TR"/>
        </w:rPr>
      </w:pPr>
      <w:proofErr w:type="spellStart"/>
      <w:r w:rsidRPr="00B65C29">
        <w:rPr>
          <w:rFonts w:ascii="Times New Roman" w:eastAsia="Times New Roman" w:hAnsi="Times New Roman" w:cs="Times New Roman"/>
          <w:color w:val="222222"/>
          <w:sz w:val="24"/>
          <w:szCs w:val="24"/>
          <w:lang w:eastAsia="tr-TR"/>
        </w:rPr>
        <w:t>Line</w:t>
      </w:r>
      <w:proofErr w:type="spellEnd"/>
      <w:r w:rsidRPr="00B65C29">
        <w:rPr>
          <w:rFonts w:ascii="Times New Roman" w:eastAsia="Times New Roman" w:hAnsi="Times New Roman" w:cs="Times New Roman"/>
          <w:color w:val="222222"/>
          <w:sz w:val="24"/>
          <w:szCs w:val="24"/>
          <w:lang w:eastAsia="tr-TR"/>
        </w:rPr>
        <w:t xml:space="preserve"> 142: acid9 (9) </w:t>
      </w:r>
      <w:proofErr w:type="spellStart"/>
      <w:r w:rsidRPr="00B65C29">
        <w:rPr>
          <w:rFonts w:ascii="Times New Roman" w:eastAsia="Times New Roman" w:hAnsi="Times New Roman" w:cs="Times New Roman"/>
          <w:color w:val="222222"/>
          <w:sz w:val="24"/>
          <w:szCs w:val="24"/>
          <w:lang w:eastAsia="tr-TR"/>
        </w:rPr>
        <w:t>Ref</w:t>
      </w:r>
      <w:proofErr w:type="spellEnd"/>
      <w:r w:rsidRPr="00B65C29">
        <w:rPr>
          <w:rFonts w:ascii="Times New Roman" w:eastAsia="Times New Roman" w:hAnsi="Times New Roman" w:cs="Times New Roman"/>
          <w:color w:val="222222"/>
          <w:sz w:val="24"/>
          <w:szCs w:val="24"/>
          <w:lang w:eastAsia="tr-TR"/>
        </w:rPr>
        <w:t xml:space="preserve">. 9 </w:t>
      </w:r>
      <w:proofErr w:type="spellStart"/>
      <w:r w:rsidRPr="00B65C29">
        <w:rPr>
          <w:rFonts w:ascii="Times New Roman" w:eastAsia="Times New Roman" w:hAnsi="Times New Roman" w:cs="Times New Roman"/>
          <w:color w:val="222222"/>
          <w:sz w:val="24"/>
          <w:szCs w:val="24"/>
          <w:lang w:eastAsia="tr-TR"/>
        </w:rPr>
        <w:t>must</w:t>
      </w:r>
      <w:proofErr w:type="spellEnd"/>
      <w:r w:rsidRPr="00B65C29">
        <w:rPr>
          <w:rFonts w:ascii="Times New Roman" w:eastAsia="Times New Roman" w:hAnsi="Times New Roman" w:cs="Times New Roman"/>
          <w:color w:val="222222"/>
          <w:sz w:val="24"/>
          <w:szCs w:val="24"/>
          <w:lang w:eastAsia="tr-TR"/>
        </w:rPr>
        <w:t xml:space="preserve"> be </w:t>
      </w:r>
      <w:proofErr w:type="spellStart"/>
      <w:r w:rsidRPr="00B65C29">
        <w:rPr>
          <w:rFonts w:ascii="Times New Roman" w:eastAsia="Times New Roman" w:hAnsi="Times New Roman" w:cs="Times New Roman"/>
          <w:color w:val="222222"/>
          <w:sz w:val="24"/>
          <w:szCs w:val="24"/>
          <w:lang w:eastAsia="tr-TR"/>
        </w:rPr>
        <w:t>corrected</w:t>
      </w:r>
      <w:proofErr w:type="spellEnd"/>
    </w:p>
    <w:p w:rsidR="009350C7" w:rsidRPr="0096749D" w:rsidRDefault="009350C7" w:rsidP="009350C7">
      <w:pPr>
        <w:spacing w:after="0" w:line="240" w:lineRule="auto"/>
        <w:ind w:firstLine="708"/>
        <w:jc w:val="both"/>
        <w:rPr>
          <w:rFonts w:ascii="Times New Roman" w:hAnsi="Times New Roman"/>
          <w:b/>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Default="009350C7" w:rsidP="009350C7">
      <w:pPr>
        <w:spacing w:after="0" w:line="240" w:lineRule="auto"/>
        <w:jc w:val="both"/>
        <w:rPr>
          <w:rFonts w:ascii="Times New Roman" w:eastAsia="Times New Roman" w:hAnsi="Times New Roman"/>
          <w:color w:val="222222"/>
          <w:sz w:val="24"/>
          <w:szCs w:val="24"/>
          <w:lang w:eastAsia="tr-TR"/>
        </w:rPr>
      </w:pPr>
    </w:p>
    <w:p w:rsidR="009350C7" w:rsidRPr="00B65C29" w:rsidRDefault="009350C7" w:rsidP="009350C7">
      <w:pPr>
        <w:spacing w:after="0" w:line="240" w:lineRule="auto"/>
        <w:jc w:val="both"/>
        <w:rPr>
          <w:rFonts w:ascii="Times New Roman" w:hAnsi="Times New Roman"/>
          <w:sz w:val="24"/>
          <w:szCs w:val="24"/>
        </w:rPr>
      </w:pPr>
      <w:proofErr w:type="spellStart"/>
      <w:r w:rsidRPr="00B65C29">
        <w:rPr>
          <w:rFonts w:ascii="Times New Roman" w:eastAsia="Times New Roman" w:hAnsi="Times New Roman" w:cs="Times New Roman"/>
          <w:color w:val="222222"/>
          <w:sz w:val="24"/>
          <w:szCs w:val="24"/>
          <w:lang w:eastAsia="tr-TR"/>
        </w:rPr>
        <w:t>Line</w:t>
      </w:r>
      <w:proofErr w:type="spellEnd"/>
      <w:r w:rsidRPr="00B65C29">
        <w:rPr>
          <w:rFonts w:ascii="Times New Roman" w:eastAsia="Times New Roman" w:hAnsi="Times New Roman" w:cs="Times New Roman"/>
          <w:color w:val="222222"/>
          <w:sz w:val="24"/>
          <w:szCs w:val="24"/>
          <w:lang w:eastAsia="tr-TR"/>
        </w:rPr>
        <w:t xml:space="preserve"> 130: N-</w:t>
      </w:r>
      <w:proofErr w:type="spellStart"/>
      <w:r w:rsidRPr="00B65C29">
        <w:rPr>
          <w:rFonts w:ascii="Times New Roman" w:eastAsia="Times New Roman" w:hAnsi="Times New Roman" w:cs="Times New Roman"/>
          <w:color w:val="222222"/>
          <w:sz w:val="24"/>
          <w:szCs w:val="24"/>
          <w:lang w:eastAsia="tr-TR"/>
        </w:rPr>
        <w:t>phenylure</w:t>
      </w:r>
      <w:proofErr w:type="spellEnd"/>
      <w:r>
        <w:rPr>
          <w:rFonts w:ascii="Times New Roman" w:eastAsia="Times New Roman" w:hAnsi="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this</w:t>
      </w:r>
      <w:proofErr w:type="spellEnd"/>
      <w:r w:rsidRPr="00B65C29">
        <w:rPr>
          <w:rFonts w:ascii="Times New Roman" w:eastAsia="Times New Roman" w:hAnsi="Times New Roman" w:cs="Times New Roman"/>
          <w:color w:val="222222"/>
          <w:sz w:val="24"/>
          <w:szCs w:val="24"/>
          <w:lang w:eastAsia="tr-TR"/>
        </w:rPr>
        <w:t xml:space="preserve"> </w:t>
      </w:r>
      <w:proofErr w:type="spellStart"/>
      <w:r w:rsidRPr="00B65C29">
        <w:rPr>
          <w:rFonts w:ascii="Times New Roman" w:eastAsia="Times New Roman" w:hAnsi="Times New Roman" w:cs="Times New Roman"/>
          <w:color w:val="222222"/>
          <w:sz w:val="24"/>
          <w:szCs w:val="24"/>
          <w:lang w:eastAsia="tr-TR"/>
        </w:rPr>
        <w:t>must</w:t>
      </w:r>
      <w:proofErr w:type="spellEnd"/>
      <w:r w:rsidRPr="00B65C29">
        <w:rPr>
          <w:rFonts w:ascii="Times New Roman" w:eastAsia="Times New Roman" w:hAnsi="Times New Roman" w:cs="Times New Roman"/>
          <w:color w:val="222222"/>
          <w:sz w:val="24"/>
          <w:szCs w:val="24"/>
          <w:lang w:eastAsia="tr-TR"/>
        </w:rPr>
        <w:t xml:space="preserve"> be N-</w:t>
      </w:r>
      <w:proofErr w:type="spellStart"/>
      <w:r w:rsidRPr="00B65C29">
        <w:rPr>
          <w:rFonts w:ascii="Times New Roman" w:eastAsia="Times New Roman" w:hAnsi="Times New Roman" w:cs="Times New Roman"/>
          <w:color w:val="222222"/>
          <w:sz w:val="24"/>
          <w:szCs w:val="24"/>
          <w:lang w:eastAsia="tr-TR"/>
        </w:rPr>
        <w:t>phenylurea</w:t>
      </w:r>
      <w:proofErr w:type="spellEnd"/>
      <w:r>
        <w:rPr>
          <w:rFonts w:ascii="Times New Roman" w:eastAsia="Times New Roman" w:hAnsi="Times New Roman"/>
          <w:color w:val="222222"/>
          <w:sz w:val="24"/>
          <w:szCs w:val="24"/>
          <w:lang w:eastAsia="tr-TR"/>
        </w:rPr>
        <w:t xml:space="preserve"> </w:t>
      </w:r>
      <w:bookmarkStart w:id="0" w:name="_GoBack"/>
      <w:bookmarkEnd w:id="0"/>
    </w:p>
    <w:p w:rsidR="009350C7" w:rsidRPr="0096749D" w:rsidRDefault="009350C7" w:rsidP="009350C7">
      <w:pPr>
        <w:spacing w:after="0" w:line="240" w:lineRule="auto"/>
        <w:ind w:firstLine="708"/>
        <w:jc w:val="both"/>
        <w:rPr>
          <w:rFonts w:ascii="Times New Roman" w:hAnsi="Times New Roman"/>
          <w:b/>
          <w:sz w:val="24"/>
          <w:szCs w:val="24"/>
        </w:rPr>
      </w:pPr>
      <w:proofErr w:type="spellStart"/>
      <w:r w:rsidRPr="0096749D">
        <w:rPr>
          <w:rFonts w:ascii="Times New Roman" w:hAnsi="Times New Roman"/>
          <w:b/>
          <w:sz w:val="24"/>
          <w:szCs w:val="24"/>
        </w:rPr>
        <w:t>Response</w:t>
      </w:r>
      <w:proofErr w:type="spellEnd"/>
      <w:r w:rsidRPr="0096749D">
        <w:rPr>
          <w:rFonts w:ascii="Times New Roman" w:hAnsi="Times New Roman"/>
          <w:sz w:val="24"/>
          <w:szCs w:val="24"/>
        </w:rPr>
        <w:t xml:space="preserve">: </w:t>
      </w:r>
      <w:r w:rsidRPr="0096749D">
        <w:rPr>
          <w:rFonts w:ascii="Times New Roman" w:hAnsi="Times New Roman" w:cs="Times New Roman"/>
          <w:sz w:val="24"/>
          <w:szCs w:val="24"/>
          <w:lang w:val="en-US"/>
        </w:rPr>
        <w:t xml:space="preserve">In the main text was </w:t>
      </w:r>
      <w:proofErr w:type="gramStart"/>
      <w:r w:rsidRPr="0096749D">
        <w:rPr>
          <w:rFonts w:ascii="Times New Roman" w:hAnsi="Times New Roman" w:cs="Times New Roman"/>
          <w:sz w:val="24"/>
          <w:szCs w:val="24"/>
          <w:lang w:val="en-US"/>
        </w:rPr>
        <w:t>done</w:t>
      </w:r>
      <w:proofErr w:type="gramEnd"/>
    </w:p>
    <w:p w:rsidR="009350C7" w:rsidRPr="00B65C29" w:rsidRDefault="009350C7" w:rsidP="009350C7">
      <w:pPr>
        <w:spacing w:after="0" w:line="240" w:lineRule="auto"/>
        <w:jc w:val="both"/>
        <w:rPr>
          <w:rFonts w:ascii="Times New Roman" w:hAnsi="Times New Roman"/>
          <w:sz w:val="24"/>
          <w:szCs w:val="24"/>
        </w:rPr>
      </w:pPr>
    </w:p>
    <w:p w:rsidR="009350C7" w:rsidRPr="00B65C29" w:rsidRDefault="009350C7" w:rsidP="009350C7">
      <w:pPr>
        <w:spacing w:after="0" w:line="240" w:lineRule="auto"/>
        <w:jc w:val="both"/>
        <w:rPr>
          <w:rFonts w:ascii="Times New Roman" w:hAnsi="Times New Roman"/>
          <w:sz w:val="24"/>
          <w:szCs w:val="24"/>
        </w:rPr>
      </w:pPr>
    </w:p>
    <w:p w:rsidR="009350C7" w:rsidRPr="005253D9" w:rsidRDefault="009350C7" w:rsidP="009350C7">
      <w:pPr>
        <w:spacing w:after="0" w:line="240" w:lineRule="auto"/>
        <w:jc w:val="both"/>
        <w:rPr>
          <w:rFonts w:ascii="Times New Roman" w:hAnsi="Times New Roman"/>
          <w:sz w:val="24"/>
          <w:szCs w:val="24"/>
        </w:rPr>
      </w:pPr>
      <w:proofErr w:type="spellStart"/>
      <w:r w:rsidRPr="005253D9">
        <w:rPr>
          <w:rFonts w:ascii="Times New Roman" w:hAnsi="Times New Roman"/>
          <w:sz w:val="24"/>
          <w:szCs w:val="24"/>
        </w:rPr>
        <w:t>Yours</w:t>
      </w:r>
      <w:proofErr w:type="spellEnd"/>
      <w:r w:rsidRPr="005253D9">
        <w:rPr>
          <w:rFonts w:ascii="Times New Roman" w:hAnsi="Times New Roman"/>
          <w:sz w:val="24"/>
          <w:szCs w:val="24"/>
        </w:rPr>
        <w:t xml:space="preserve"> </w:t>
      </w:r>
      <w:proofErr w:type="spellStart"/>
      <w:r w:rsidRPr="005253D9">
        <w:rPr>
          <w:rFonts w:ascii="Times New Roman" w:hAnsi="Times New Roman"/>
          <w:sz w:val="24"/>
          <w:szCs w:val="24"/>
        </w:rPr>
        <w:t>sincerely</w:t>
      </w:r>
      <w:proofErr w:type="spellEnd"/>
      <w:r w:rsidRPr="005253D9">
        <w:rPr>
          <w:rFonts w:ascii="Times New Roman" w:hAnsi="Times New Roman"/>
          <w:sz w:val="24"/>
          <w:szCs w:val="24"/>
        </w:rPr>
        <w:t>,</w:t>
      </w:r>
    </w:p>
    <w:p w:rsidR="009350C7" w:rsidRPr="005253D9" w:rsidRDefault="009350C7" w:rsidP="009350C7">
      <w:pPr>
        <w:spacing w:after="0" w:line="240" w:lineRule="auto"/>
        <w:jc w:val="both"/>
        <w:rPr>
          <w:rFonts w:ascii="Times New Roman" w:hAnsi="Times New Roman"/>
          <w:sz w:val="24"/>
          <w:szCs w:val="24"/>
        </w:rPr>
      </w:pPr>
      <w:r w:rsidRPr="005253D9">
        <w:rPr>
          <w:rFonts w:ascii="Times New Roman" w:hAnsi="Times New Roman"/>
          <w:sz w:val="24"/>
          <w:szCs w:val="24"/>
        </w:rPr>
        <w:t xml:space="preserve">Prof. Dr. Esvet </w:t>
      </w:r>
      <w:proofErr w:type="spellStart"/>
      <w:r w:rsidRPr="005253D9">
        <w:rPr>
          <w:rFonts w:ascii="Times New Roman" w:hAnsi="Times New Roman"/>
          <w:sz w:val="24"/>
          <w:szCs w:val="24"/>
        </w:rPr>
        <w:t>Akbas</w:t>
      </w:r>
      <w:proofErr w:type="spellEnd"/>
    </w:p>
    <w:p w:rsidR="008B71E7" w:rsidRPr="00832CE4" w:rsidRDefault="008B71E7" w:rsidP="00C63EE1">
      <w:pPr>
        <w:spacing w:after="0" w:line="360" w:lineRule="auto"/>
        <w:jc w:val="center"/>
        <w:rPr>
          <w:rFonts w:ascii="Times New Roman" w:hAnsi="Times New Roman" w:cs="Times New Roman"/>
          <w:b/>
          <w:sz w:val="24"/>
          <w:szCs w:val="24"/>
          <w:lang w:val="en-US"/>
        </w:rPr>
      </w:pPr>
    </w:p>
    <w:p w:rsidR="00045186" w:rsidRPr="00832CE4" w:rsidRDefault="008B71E7" w:rsidP="00C63EE1">
      <w:pPr>
        <w:autoSpaceDE w:val="0"/>
        <w:autoSpaceDN w:val="0"/>
        <w:adjustRightInd w:val="0"/>
        <w:spacing w:after="0" w:line="360" w:lineRule="auto"/>
        <w:jc w:val="center"/>
        <w:rPr>
          <w:rFonts w:ascii="Times New Roman" w:hAnsi="Times New Roman" w:cs="Times New Roman"/>
          <w:color w:val="000000"/>
          <w:sz w:val="24"/>
          <w:szCs w:val="24"/>
          <w:lang w:val="en-US"/>
        </w:rPr>
      </w:pPr>
      <w:bookmarkStart w:id="1" w:name="OLE_LINK1"/>
      <w:r w:rsidRPr="00832CE4">
        <w:rPr>
          <w:rFonts w:ascii="Times New Roman" w:hAnsi="Times New Roman" w:cs="Times New Roman"/>
          <w:b/>
          <w:sz w:val="24"/>
          <w:szCs w:val="24"/>
          <w:lang w:val="en-US"/>
        </w:rPr>
        <w:lastRenderedPageBreak/>
        <w:t xml:space="preserve">Synthesis, </w:t>
      </w:r>
      <w:r w:rsidR="00A915E0" w:rsidRPr="00832CE4">
        <w:rPr>
          <w:rFonts w:ascii="Times New Roman" w:hAnsi="Times New Roman" w:cs="Times New Roman"/>
          <w:b/>
          <w:sz w:val="24"/>
          <w:szCs w:val="24"/>
          <w:lang w:val="en-US"/>
        </w:rPr>
        <w:t>c</w:t>
      </w:r>
      <w:r w:rsidRPr="00832CE4">
        <w:rPr>
          <w:rFonts w:ascii="Times New Roman" w:hAnsi="Times New Roman" w:cs="Times New Roman"/>
          <w:b/>
          <w:sz w:val="24"/>
          <w:szCs w:val="24"/>
          <w:lang w:val="en-US"/>
        </w:rPr>
        <w:t xml:space="preserve">haracterization and </w:t>
      </w:r>
      <w:r w:rsidR="00A915E0" w:rsidRPr="00832CE4">
        <w:rPr>
          <w:rFonts w:ascii="Times New Roman" w:hAnsi="Times New Roman" w:cs="Times New Roman"/>
          <w:b/>
          <w:sz w:val="24"/>
          <w:szCs w:val="24"/>
          <w:lang w:val="en-US"/>
        </w:rPr>
        <w:t>e</w:t>
      </w:r>
      <w:r w:rsidRPr="00832CE4">
        <w:rPr>
          <w:rFonts w:ascii="Times New Roman" w:hAnsi="Times New Roman" w:cs="Times New Roman"/>
          <w:b/>
          <w:sz w:val="24"/>
          <w:szCs w:val="24"/>
          <w:lang w:val="en-US"/>
        </w:rPr>
        <w:t xml:space="preserve">lectrochemical </w:t>
      </w:r>
      <w:r w:rsidR="00A915E0" w:rsidRPr="00832CE4">
        <w:rPr>
          <w:rFonts w:ascii="Times New Roman" w:hAnsi="Times New Roman" w:cs="Times New Roman"/>
          <w:b/>
          <w:sz w:val="24"/>
          <w:szCs w:val="24"/>
          <w:lang w:val="en-US"/>
        </w:rPr>
        <w:t>p</w:t>
      </w:r>
      <w:r w:rsidRPr="00832CE4">
        <w:rPr>
          <w:rFonts w:ascii="Times New Roman" w:hAnsi="Times New Roman" w:cs="Times New Roman"/>
          <w:b/>
          <w:sz w:val="24"/>
          <w:szCs w:val="24"/>
          <w:lang w:val="en-US"/>
        </w:rPr>
        <w:t xml:space="preserve">roperties of </w:t>
      </w:r>
      <w:r w:rsidR="00A915E0" w:rsidRPr="00832CE4">
        <w:rPr>
          <w:rFonts w:ascii="Times New Roman" w:hAnsi="Times New Roman" w:cs="Times New Roman"/>
          <w:b/>
          <w:bCs/>
          <w:color w:val="2B2B2B"/>
          <w:sz w:val="24"/>
          <w:szCs w:val="24"/>
          <w:lang w:val="en-US"/>
        </w:rPr>
        <w:t>n</w:t>
      </w:r>
      <w:r w:rsidR="00045186" w:rsidRPr="00832CE4">
        <w:rPr>
          <w:rFonts w:ascii="Times New Roman" w:hAnsi="Times New Roman" w:cs="Times New Roman"/>
          <w:b/>
          <w:bCs/>
          <w:color w:val="2B2B2B"/>
          <w:sz w:val="24"/>
          <w:szCs w:val="24"/>
          <w:lang w:val="en-US"/>
        </w:rPr>
        <w:t xml:space="preserve">ovel </w:t>
      </w:r>
      <w:del w:id="2" w:author="CAN" w:date="2019-05-27T16:23:00Z">
        <w:r w:rsidR="00A915E0" w:rsidRPr="00832CE4" w:rsidDel="00583D0D">
          <w:rPr>
            <w:rFonts w:ascii="Times New Roman" w:hAnsi="Times New Roman" w:cs="Times New Roman"/>
            <w:b/>
            <w:bCs/>
            <w:color w:val="2B2B2B"/>
            <w:sz w:val="24"/>
            <w:szCs w:val="24"/>
            <w:lang w:val="en-US"/>
          </w:rPr>
          <w:delText>s</w:delText>
        </w:r>
        <w:r w:rsidR="00045186" w:rsidRPr="00832CE4" w:rsidDel="00583D0D">
          <w:rPr>
            <w:rFonts w:ascii="Times New Roman" w:hAnsi="Times New Roman" w:cs="Times New Roman"/>
            <w:b/>
            <w:bCs/>
            <w:color w:val="2B2B2B"/>
            <w:sz w:val="24"/>
            <w:szCs w:val="24"/>
            <w:lang w:val="en-US"/>
          </w:rPr>
          <w:delText xml:space="preserve">ome </w:delText>
        </w:r>
      </w:del>
      <w:r w:rsidR="00A915E0" w:rsidRPr="00832CE4">
        <w:rPr>
          <w:rFonts w:ascii="Times New Roman" w:hAnsi="Times New Roman" w:cs="Times New Roman"/>
          <w:b/>
          <w:sz w:val="24"/>
          <w:szCs w:val="24"/>
          <w:lang w:val="en-US"/>
        </w:rPr>
        <w:t>p</w:t>
      </w:r>
      <w:r w:rsidRPr="00832CE4">
        <w:rPr>
          <w:rFonts w:ascii="Times New Roman" w:hAnsi="Times New Roman" w:cs="Times New Roman"/>
          <w:b/>
          <w:sz w:val="24"/>
          <w:szCs w:val="24"/>
          <w:lang w:val="en-US"/>
        </w:rPr>
        <w:t xml:space="preserve">yrimidine </w:t>
      </w:r>
      <w:r w:rsidR="00A915E0" w:rsidRPr="00832CE4">
        <w:rPr>
          <w:rFonts w:ascii="Times New Roman" w:hAnsi="Times New Roman" w:cs="Times New Roman"/>
          <w:b/>
          <w:sz w:val="24"/>
          <w:szCs w:val="24"/>
          <w:lang w:val="en-US"/>
        </w:rPr>
        <w:t>d</w:t>
      </w:r>
      <w:r w:rsidRPr="00832CE4">
        <w:rPr>
          <w:rFonts w:ascii="Times New Roman" w:hAnsi="Times New Roman" w:cs="Times New Roman"/>
          <w:b/>
          <w:sz w:val="24"/>
          <w:szCs w:val="24"/>
          <w:lang w:val="en-US"/>
        </w:rPr>
        <w:t>erivatives</w:t>
      </w:r>
      <w:r w:rsidR="00045186" w:rsidRPr="00832CE4">
        <w:rPr>
          <w:rFonts w:ascii="Times New Roman" w:hAnsi="Times New Roman" w:cs="Times New Roman"/>
          <w:b/>
          <w:bCs/>
          <w:color w:val="2B2B2B"/>
          <w:sz w:val="24"/>
          <w:szCs w:val="24"/>
          <w:lang w:val="en-US"/>
        </w:rPr>
        <w:t xml:space="preserve"> as </w:t>
      </w:r>
      <w:r w:rsidR="00A915E0" w:rsidRPr="00832CE4">
        <w:rPr>
          <w:rFonts w:ascii="Times New Roman" w:hAnsi="Times New Roman" w:cs="Times New Roman"/>
          <w:b/>
          <w:bCs/>
          <w:color w:val="2B2B2B"/>
          <w:sz w:val="24"/>
          <w:szCs w:val="24"/>
          <w:lang w:val="en-US"/>
        </w:rPr>
        <w:t>p</w:t>
      </w:r>
      <w:r w:rsidR="00045186" w:rsidRPr="00832CE4">
        <w:rPr>
          <w:rFonts w:ascii="Times New Roman" w:hAnsi="Times New Roman" w:cs="Times New Roman"/>
          <w:b/>
          <w:bCs/>
          <w:color w:val="2B2B2B"/>
          <w:sz w:val="24"/>
          <w:szCs w:val="24"/>
          <w:lang w:val="en-US"/>
        </w:rPr>
        <w:t>otential</w:t>
      </w:r>
      <w:r w:rsidR="00F25424">
        <w:rPr>
          <w:rFonts w:ascii="Times New Roman" w:hAnsi="Times New Roman" w:cs="Times New Roman"/>
          <w:b/>
          <w:bCs/>
          <w:color w:val="2B2B2B"/>
          <w:sz w:val="24"/>
          <w:szCs w:val="24"/>
          <w:lang w:val="en-US"/>
        </w:rPr>
        <w:t xml:space="preserve"> </w:t>
      </w:r>
      <w:r w:rsidR="00A915E0" w:rsidRPr="00832CE4">
        <w:rPr>
          <w:rFonts w:ascii="Times New Roman" w:hAnsi="Times New Roman" w:cs="Times New Roman"/>
          <w:b/>
          <w:bCs/>
          <w:color w:val="2B2B2B"/>
          <w:sz w:val="24"/>
          <w:szCs w:val="24"/>
          <w:lang w:val="en-US"/>
        </w:rPr>
        <w:t>c</w:t>
      </w:r>
      <w:r w:rsidR="00045186" w:rsidRPr="00832CE4">
        <w:rPr>
          <w:rFonts w:ascii="Times New Roman" w:hAnsi="Times New Roman" w:cs="Times New Roman"/>
          <w:b/>
          <w:bCs/>
          <w:color w:val="2B2B2B"/>
          <w:sz w:val="24"/>
          <w:szCs w:val="24"/>
          <w:lang w:val="en-US"/>
        </w:rPr>
        <w:t xml:space="preserve">orrosion </w:t>
      </w:r>
      <w:r w:rsidR="00A915E0" w:rsidRPr="00832CE4">
        <w:rPr>
          <w:rFonts w:ascii="Times New Roman" w:hAnsi="Times New Roman" w:cs="Times New Roman"/>
          <w:b/>
          <w:bCs/>
          <w:color w:val="2B2B2B"/>
          <w:sz w:val="24"/>
          <w:szCs w:val="24"/>
          <w:lang w:val="en-US"/>
        </w:rPr>
        <w:t>i</w:t>
      </w:r>
      <w:r w:rsidR="00045186" w:rsidRPr="00832CE4">
        <w:rPr>
          <w:rFonts w:ascii="Times New Roman" w:hAnsi="Times New Roman" w:cs="Times New Roman"/>
          <w:b/>
          <w:bCs/>
          <w:color w:val="2B2B2B"/>
          <w:sz w:val="24"/>
          <w:szCs w:val="24"/>
          <w:lang w:val="en-US"/>
        </w:rPr>
        <w:t xml:space="preserve">nhibitors </w:t>
      </w:r>
      <w:r w:rsidR="00A915E0" w:rsidRPr="00832CE4">
        <w:rPr>
          <w:rFonts w:ascii="Times New Roman" w:hAnsi="Times New Roman" w:cs="Times New Roman"/>
          <w:b/>
          <w:bCs/>
          <w:color w:val="2B2B2B"/>
          <w:sz w:val="24"/>
          <w:szCs w:val="24"/>
          <w:lang w:val="en-US"/>
        </w:rPr>
        <w:t>a</w:t>
      </w:r>
      <w:r w:rsidR="00045186" w:rsidRPr="00832CE4">
        <w:rPr>
          <w:rFonts w:ascii="Times New Roman" w:hAnsi="Times New Roman" w:cs="Times New Roman"/>
          <w:b/>
          <w:bCs/>
          <w:color w:val="2B2B2B"/>
          <w:sz w:val="24"/>
          <w:szCs w:val="24"/>
          <w:lang w:val="en-US"/>
        </w:rPr>
        <w:t>gents</w:t>
      </w:r>
    </w:p>
    <w:bookmarkEnd w:id="1"/>
    <w:p w:rsidR="008B71E7" w:rsidRPr="00832CE4" w:rsidRDefault="008B71E7" w:rsidP="00C63EE1">
      <w:pPr>
        <w:spacing w:after="0" w:line="360" w:lineRule="auto"/>
        <w:jc w:val="center"/>
        <w:rPr>
          <w:rFonts w:ascii="Times New Roman" w:hAnsi="Times New Roman" w:cs="Times New Roman"/>
          <w:b/>
          <w:sz w:val="24"/>
          <w:szCs w:val="24"/>
          <w:lang w:val="en-US"/>
        </w:rPr>
      </w:pPr>
    </w:p>
    <w:p w:rsidR="008B71E7" w:rsidRPr="00832CE4" w:rsidRDefault="00A915E0" w:rsidP="00C63EE1">
      <w:pPr>
        <w:spacing w:after="0" w:line="360" w:lineRule="auto"/>
        <w:jc w:val="center"/>
        <w:rPr>
          <w:rFonts w:ascii="Times New Roman" w:hAnsi="Times New Roman" w:cs="Times New Roman"/>
          <w:b/>
          <w:sz w:val="24"/>
          <w:szCs w:val="24"/>
          <w:lang w:val="en-US"/>
        </w:rPr>
      </w:pPr>
      <w:r w:rsidRPr="00832CE4">
        <w:rPr>
          <w:rFonts w:ascii="Times New Roman" w:hAnsi="Times New Roman" w:cs="Times New Roman"/>
          <w:b/>
          <w:sz w:val="24"/>
          <w:szCs w:val="24"/>
          <w:lang w:val="en-US"/>
        </w:rPr>
        <w:t>ESVET AKBAS</w:t>
      </w:r>
      <w:r w:rsidR="00F25424" w:rsidRPr="00F25424">
        <w:rPr>
          <w:rFonts w:ascii="Times New Roman" w:hAnsi="Times New Roman" w:cs="Times New Roman"/>
          <w:b/>
          <w:sz w:val="24"/>
          <w:szCs w:val="24"/>
          <w:vertAlign w:val="superscript"/>
          <w:lang w:val="en-US"/>
        </w:rPr>
        <w:t>1,</w:t>
      </w:r>
      <w:r w:rsidRPr="00832CE4">
        <w:rPr>
          <w:rFonts w:ascii="Times New Roman" w:hAnsi="Times New Roman" w:cs="Times New Roman"/>
          <w:b/>
          <w:sz w:val="24"/>
          <w:szCs w:val="24"/>
          <w:lang w:val="en-US"/>
        </w:rPr>
        <w:t>*, ELA YILDIZ</w:t>
      </w:r>
      <w:r w:rsidR="00F25424" w:rsidRPr="00F25424">
        <w:rPr>
          <w:rFonts w:ascii="Times New Roman" w:hAnsi="Times New Roman" w:cs="Times New Roman"/>
          <w:b/>
          <w:sz w:val="24"/>
          <w:szCs w:val="24"/>
          <w:vertAlign w:val="superscript"/>
          <w:lang w:val="en-US"/>
        </w:rPr>
        <w:t>1</w:t>
      </w:r>
      <w:r w:rsidRPr="00832CE4">
        <w:rPr>
          <w:rFonts w:ascii="Times New Roman" w:hAnsi="Times New Roman" w:cs="Times New Roman"/>
          <w:b/>
          <w:sz w:val="24"/>
          <w:szCs w:val="24"/>
          <w:lang w:val="en-US"/>
        </w:rPr>
        <w:t xml:space="preserve"> AND AHMET ERDOGAN</w:t>
      </w:r>
      <w:r w:rsidR="00F25424" w:rsidRPr="00F25424">
        <w:rPr>
          <w:rFonts w:ascii="Times New Roman" w:hAnsi="Times New Roman" w:cs="Times New Roman"/>
          <w:b/>
          <w:sz w:val="24"/>
          <w:szCs w:val="24"/>
          <w:vertAlign w:val="superscript"/>
          <w:lang w:val="en-US"/>
        </w:rPr>
        <w:t>1</w:t>
      </w:r>
    </w:p>
    <w:p w:rsidR="008B71E7" w:rsidRPr="00F25424" w:rsidRDefault="00F25424" w:rsidP="00C63EE1">
      <w:pPr>
        <w:autoSpaceDE w:val="0"/>
        <w:autoSpaceDN w:val="0"/>
        <w:adjustRightInd w:val="0"/>
        <w:spacing w:after="0" w:line="360" w:lineRule="auto"/>
        <w:jc w:val="center"/>
        <w:rPr>
          <w:rFonts w:ascii="Times New Roman" w:hAnsi="Times New Roman" w:cs="Times New Roman"/>
          <w:i/>
          <w:iCs/>
          <w:sz w:val="24"/>
          <w:szCs w:val="24"/>
          <w:lang w:val="en-US"/>
        </w:rPr>
      </w:pPr>
      <w:proofErr w:type="gramStart"/>
      <w:r w:rsidRPr="00F25424">
        <w:rPr>
          <w:rFonts w:ascii="Times New Roman" w:hAnsi="Times New Roman" w:cs="Times New Roman"/>
          <w:b/>
          <w:sz w:val="24"/>
          <w:szCs w:val="24"/>
          <w:vertAlign w:val="superscript"/>
          <w:lang w:val="en-US"/>
        </w:rPr>
        <w:t>1</w:t>
      </w:r>
      <w:r w:rsidR="008B71E7" w:rsidRPr="00F25424">
        <w:rPr>
          <w:rFonts w:ascii="Times New Roman" w:hAnsi="Times New Roman" w:cs="Times New Roman"/>
          <w:i/>
          <w:iCs/>
          <w:sz w:val="24"/>
          <w:szCs w:val="24"/>
          <w:lang w:val="en-US"/>
        </w:rPr>
        <w:t xml:space="preserve">Department of Chemistry, Van </w:t>
      </w:r>
      <w:proofErr w:type="spellStart"/>
      <w:r w:rsidR="008B71E7" w:rsidRPr="00F25424">
        <w:rPr>
          <w:rFonts w:ascii="Times New Roman" w:hAnsi="Times New Roman" w:cs="Times New Roman"/>
          <w:i/>
          <w:iCs/>
          <w:sz w:val="24"/>
          <w:szCs w:val="24"/>
          <w:lang w:val="en-US"/>
        </w:rPr>
        <w:t>Yuzuncu</w:t>
      </w:r>
      <w:proofErr w:type="spellEnd"/>
      <w:r w:rsidR="008B71E7" w:rsidRPr="00F25424">
        <w:rPr>
          <w:rFonts w:ascii="Times New Roman" w:hAnsi="Times New Roman" w:cs="Times New Roman"/>
          <w:i/>
          <w:iCs/>
          <w:sz w:val="24"/>
          <w:szCs w:val="24"/>
          <w:lang w:val="en-US"/>
        </w:rPr>
        <w:t xml:space="preserve"> </w:t>
      </w:r>
      <w:proofErr w:type="spellStart"/>
      <w:r w:rsidR="008B71E7" w:rsidRPr="00F25424">
        <w:rPr>
          <w:rFonts w:ascii="Times New Roman" w:hAnsi="Times New Roman" w:cs="Times New Roman"/>
          <w:i/>
          <w:iCs/>
          <w:sz w:val="24"/>
          <w:szCs w:val="24"/>
          <w:lang w:val="en-US"/>
        </w:rPr>
        <w:t>Yil</w:t>
      </w:r>
      <w:proofErr w:type="spellEnd"/>
      <w:r w:rsidR="008B71E7" w:rsidRPr="00F25424">
        <w:rPr>
          <w:rFonts w:ascii="Times New Roman" w:hAnsi="Times New Roman" w:cs="Times New Roman"/>
          <w:i/>
          <w:iCs/>
          <w:sz w:val="24"/>
          <w:szCs w:val="24"/>
          <w:lang w:val="en-US"/>
        </w:rPr>
        <w:t xml:space="preserve"> University, 65080, Van, Turkey.</w:t>
      </w:r>
      <w:proofErr w:type="gramEnd"/>
    </w:p>
    <w:p w:rsidR="008B71E7" w:rsidRPr="00832CE4" w:rsidRDefault="008B71E7" w:rsidP="00C63EE1">
      <w:pPr>
        <w:spacing w:after="0" w:line="360" w:lineRule="auto"/>
        <w:jc w:val="center"/>
        <w:rPr>
          <w:rFonts w:ascii="Times New Roman" w:hAnsi="Times New Roman" w:cs="Times New Roman"/>
          <w:b/>
          <w:sz w:val="24"/>
          <w:szCs w:val="24"/>
          <w:lang w:val="en-US"/>
        </w:rPr>
      </w:pPr>
    </w:p>
    <w:p w:rsidR="00766341" w:rsidRPr="00832CE4" w:rsidRDefault="00344B46">
      <w:pPr>
        <w:spacing w:after="0" w:line="360" w:lineRule="auto"/>
        <w:jc w:val="both"/>
        <w:rPr>
          <w:rFonts w:ascii="Times New Roman" w:hAnsi="Times New Roman" w:cs="Times New Roman"/>
          <w:iCs/>
          <w:sz w:val="24"/>
          <w:szCs w:val="24"/>
          <w:lang w:val="en-US"/>
        </w:rPr>
        <w:pPrChange w:id="3" w:author="CAN" w:date="2019-05-27T16:25:00Z">
          <w:pPr>
            <w:autoSpaceDE w:val="0"/>
            <w:autoSpaceDN w:val="0"/>
            <w:adjustRightInd w:val="0"/>
            <w:spacing w:after="0" w:line="360" w:lineRule="auto"/>
            <w:ind w:left="709" w:right="708"/>
            <w:jc w:val="both"/>
          </w:pPr>
        </w:pPrChange>
      </w:pPr>
      <w:r w:rsidRPr="00832CE4">
        <w:rPr>
          <w:rFonts w:ascii="Times New Roman" w:hAnsi="Times New Roman" w:cs="Times New Roman"/>
          <w:bCs/>
          <w:i/>
          <w:sz w:val="24"/>
          <w:szCs w:val="24"/>
          <w:lang w:val="en-US"/>
        </w:rPr>
        <w:t>Abstract:</w:t>
      </w:r>
      <w:r w:rsidRPr="00832CE4">
        <w:rPr>
          <w:rFonts w:ascii="Times New Roman" w:hAnsi="Times New Roman" w:cs="Times New Roman"/>
          <w:b/>
          <w:bCs/>
          <w:sz w:val="24"/>
          <w:szCs w:val="24"/>
          <w:lang w:val="en-US"/>
        </w:rPr>
        <w:t xml:space="preserve"> </w:t>
      </w:r>
      <w:r w:rsidR="00766341" w:rsidRPr="00832CE4">
        <w:rPr>
          <w:rFonts w:ascii="Times New Roman" w:hAnsi="Times New Roman" w:cs="Times New Roman"/>
          <w:sz w:val="24"/>
          <w:szCs w:val="24"/>
          <w:lang w:val="en-US"/>
        </w:rPr>
        <w:t xml:space="preserve">In this study, </w:t>
      </w:r>
      <w:del w:id="4" w:author="CAN" w:date="2019-05-28T10:27:00Z">
        <w:r w:rsidR="00766341" w:rsidRPr="00832CE4" w:rsidDel="00FF59AD">
          <w:rPr>
            <w:rFonts w:ascii="Times New Roman" w:hAnsi="Times New Roman" w:cs="Times New Roman"/>
            <w:sz w:val="24"/>
            <w:szCs w:val="24"/>
            <w:lang w:val="en-US"/>
          </w:rPr>
          <w:delText>seven</w:delText>
        </w:r>
        <w:r w:rsidRPr="00832CE4" w:rsidDel="00FF59AD">
          <w:rPr>
            <w:rFonts w:ascii="Times New Roman" w:hAnsi="Times New Roman" w:cs="Times New Roman"/>
            <w:sz w:val="24"/>
            <w:szCs w:val="24"/>
            <w:lang w:val="en-US"/>
          </w:rPr>
          <w:delText xml:space="preserve"> </w:delText>
        </w:r>
      </w:del>
      <w:ins w:id="5" w:author="CAN" w:date="2019-05-28T10:27:00Z">
        <w:r w:rsidR="00FF59AD">
          <w:rPr>
            <w:rFonts w:ascii="Times New Roman" w:hAnsi="Times New Roman" w:cs="Times New Roman"/>
            <w:sz w:val="24"/>
            <w:szCs w:val="24"/>
            <w:lang w:val="en-US"/>
          </w:rPr>
          <w:t>five</w:t>
        </w:r>
        <w:r w:rsidR="00FF59AD" w:rsidRPr="00832CE4">
          <w:rPr>
            <w:rFonts w:ascii="Times New Roman" w:hAnsi="Times New Roman" w:cs="Times New Roman"/>
            <w:sz w:val="24"/>
            <w:szCs w:val="24"/>
            <w:lang w:val="en-US"/>
          </w:rPr>
          <w:t xml:space="preserve"> </w:t>
        </w:r>
      </w:ins>
      <w:r w:rsidRPr="00832CE4">
        <w:rPr>
          <w:rFonts w:ascii="Times New Roman" w:hAnsi="Times New Roman" w:cs="Times New Roman"/>
          <w:sz w:val="24"/>
          <w:szCs w:val="24"/>
          <w:lang w:val="en-US"/>
        </w:rPr>
        <w:t xml:space="preserve">new </w:t>
      </w:r>
      <w:r w:rsidR="00766341" w:rsidRPr="00832CE4">
        <w:rPr>
          <w:rFonts w:ascii="Times New Roman" w:hAnsi="Times New Roman" w:cs="Times New Roman"/>
          <w:sz w:val="24"/>
          <w:szCs w:val="24"/>
          <w:lang w:val="en-US"/>
        </w:rPr>
        <w:t>pyrimidine</w:t>
      </w:r>
      <w:r w:rsidRPr="00832CE4">
        <w:rPr>
          <w:rFonts w:ascii="Times New Roman" w:hAnsi="Times New Roman" w:cs="Times New Roman"/>
          <w:sz w:val="24"/>
          <w:szCs w:val="24"/>
          <w:lang w:val="en-US"/>
        </w:rPr>
        <w:t xml:space="preserve"> </w:t>
      </w:r>
      <w:r w:rsidR="00766341" w:rsidRPr="00832CE4">
        <w:rPr>
          <w:rFonts w:ascii="Times New Roman" w:hAnsi="Times New Roman" w:cs="Times New Roman"/>
          <w:sz w:val="24"/>
          <w:szCs w:val="24"/>
          <w:lang w:val="en-US"/>
        </w:rPr>
        <w:t>derivatives</w:t>
      </w:r>
      <w:r w:rsidRPr="00832CE4">
        <w:rPr>
          <w:rFonts w:ascii="Times New Roman" w:hAnsi="Times New Roman" w:cs="Times New Roman"/>
          <w:sz w:val="24"/>
          <w:szCs w:val="24"/>
          <w:lang w:val="en-US"/>
        </w:rPr>
        <w:t xml:space="preserve"> were synthesized and characterized by characterization methods such as </w:t>
      </w:r>
      <w:r w:rsidR="00766341" w:rsidRPr="00832CE4">
        <w:rPr>
          <w:rFonts w:ascii="Times New Roman" w:hAnsi="Times New Roman" w:cs="Times New Roman"/>
          <w:sz w:val="24"/>
          <w:szCs w:val="24"/>
          <w:vertAlign w:val="superscript"/>
          <w:lang w:val="en-US"/>
        </w:rPr>
        <w:t>1</w:t>
      </w:r>
      <w:r w:rsidR="00766341" w:rsidRPr="00832CE4">
        <w:rPr>
          <w:rFonts w:ascii="Times New Roman" w:hAnsi="Times New Roman" w:cs="Times New Roman"/>
          <w:sz w:val="24"/>
          <w:szCs w:val="24"/>
          <w:lang w:val="en-US"/>
        </w:rPr>
        <w:t>H-</w:t>
      </w:r>
      <w:r w:rsidRPr="00832CE4">
        <w:rPr>
          <w:rFonts w:ascii="Times New Roman" w:hAnsi="Times New Roman" w:cs="Times New Roman"/>
          <w:sz w:val="24"/>
          <w:szCs w:val="24"/>
          <w:lang w:val="en-US"/>
        </w:rPr>
        <w:t xml:space="preserve">NMR, </w:t>
      </w:r>
      <w:r w:rsidR="00766341" w:rsidRPr="00832CE4">
        <w:rPr>
          <w:rFonts w:ascii="Times New Roman" w:hAnsi="Times New Roman" w:cs="Times New Roman"/>
          <w:sz w:val="24"/>
          <w:szCs w:val="24"/>
          <w:vertAlign w:val="superscript"/>
          <w:lang w:val="en-US"/>
        </w:rPr>
        <w:t>13</w:t>
      </w:r>
      <w:r w:rsidR="00766341" w:rsidRPr="00832CE4">
        <w:rPr>
          <w:rFonts w:ascii="Times New Roman" w:hAnsi="Times New Roman" w:cs="Times New Roman"/>
          <w:sz w:val="24"/>
          <w:szCs w:val="24"/>
          <w:lang w:val="en-US"/>
        </w:rPr>
        <w:t xml:space="preserve">C-NMR, </w:t>
      </w:r>
      <w:r w:rsidRPr="00832CE4">
        <w:rPr>
          <w:rFonts w:ascii="Times New Roman" w:hAnsi="Times New Roman" w:cs="Times New Roman"/>
          <w:sz w:val="24"/>
          <w:szCs w:val="24"/>
          <w:lang w:val="en-US"/>
        </w:rPr>
        <w:t>FT-IR</w:t>
      </w:r>
      <w:r w:rsidR="00766341"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 xml:space="preserve">and elemental analysis. The </w:t>
      </w:r>
      <w:r w:rsidR="00766341" w:rsidRPr="00832CE4">
        <w:rPr>
          <w:rFonts w:ascii="Times New Roman" w:hAnsi="Times New Roman" w:cs="Times New Roman"/>
          <w:sz w:val="24"/>
          <w:szCs w:val="24"/>
          <w:lang w:val="en-US"/>
        </w:rPr>
        <w:t xml:space="preserve">corrosion </w:t>
      </w:r>
      <w:bookmarkStart w:id="6" w:name="OLE_LINK5"/>
      <w:bookmarkStart w:id="7" w:name="OLE_LINK6"/>
      <w:r w:rsidR="00766341" w:rsidRPr="00832CE4">
        <w:rPr>
          <w:rFonts w:ascii="Times New Roman" w:hAnsi="Times New Roman" w:cs="Times New Roman"/>
          <w:sz w:val="24"/>
          <w:szCs w:val="24"/>
          <w:lang w:val="en-US"/>
        </w:rPr>
        <w:t>inhibition</w:t>
      </w:r>
      <w:r w:rsidRPr="00832CE4">
        <w:rPr>
          <w:rFonts w:ascii="Times New Roman" w:hAnsi="Times New Roman" w:cs="Times New Roman"/>
          <w:sz w:val="24"/>
          <w:szCs w:val="24"/>
          <w:lang w:val="en-US"/>
        </w:rPr>
        <w:t xml:space="preserve"> </w:t>
      </w:r>
      <w:bookmarkEnd w:id="6"/>
      <w:bookmarkEnd w:id="7"/>
      <w:r w:rsidRPr="00832CE4">
        <w:rPr>
          <w:rFonts w:ascii="Times New Roman" w:hAnsi="Times New Roman" w:cs="Times New Roman"/>
          <w:sz w:val="24"/>
          <w:szCs w:val="24"/>
          <w:lang w:val="en-US"/>
        </w:rPr>
        <w:t xml:space="preserve">activity of synthesized </w:t>
      </w:r>
      <w:r w:rsidR="00766341" w:rsidRPr="00832CE4">
        <w:rPr>
          <w:rFonts w:ascii="Times New Roman" w:hAnsi="Times New Roman" w:cs="Times New Roman"/>
          <w:sz w:val="24"/>
          <w:szCs w:val="24"/>
          <w:lang w:val="en-US"/>
        </w:rPr>
        <w:t>compounds</w:t>
      </w:r>
      <w:r w:rsidRPr="00832CE4">
        <w:rPr>
          <w:rFonts w:ascii="Times New Roman" w:hAnsi="Times New Roman" w:cs="Times New Roman"/>
          <w:sz w:val="24"/>
          <w:szCs w:val="24"/>
          <w:lang w:val="en-US"/>
        </w:rPr>
        <w:t xml:space="preserve"> </w:t>
      </w:r>
      <w:r w:rsidR="00766341" w:rsidRPr="00832CE4">
        <w:rPr>
          <w:rFonts w:ascii="Times New Roman" w:hAnsi="Times New Roman" w:cs="Times New Roman"/>
          <w:sz w:val="24"/>
          <w:szCs w:val="24"/>
          <w:lang w:val="en-US"/>
        </w:rPr>
        <w:t>was</w:t>
      </w:r>
      <w:r w:rsidRPr="00832CE4">
        <w:rPr>
          <w:rFonts w:ascii="Times New Roman" w:hAnsi="Times New Roman" w:cs="Times New Roman"/>
          <w:sz w:val="24"/>
          <w:szCs w:val="24"/>
          <w:lang w:val="en-US"/>
        </w:rPr>
        <w:t xml:space="preserve"> examined</w:t>
      </w:r>
      <w:r w:rsidR="00766341" w:rsidRPr="00832CE4">
        <w:rPr>
          <w:rFonts w:ascii="Times New Roman" w:hAnsi="Times New Roman" w:cs="Times New Roman"/>
          <w:sz w:val="24"/>
          <w:szCs w:val="24"/>
          <w:lang w:val="en-US"/>
        </w:rPr>
        <w:t xml:space="preserve"> with </w:t>
      </w:r>
      <w:r w:rsidR="00483DBA" w:rsidRPr="00832CE4">
        <w:rPr>
          <w:rFonts w:ascii="Times New Roman" w:hAnsi="Times New Roman" w:cs="Times New Roman"/>
          <w:sz w:val="24"/>
          <w:szCs w:val="24"/>
          <w:lang w:val="en-US"/>
        </w:rPr>
        <w:t>theoretical calculation</w:t>
      </w:r>
      <w:r w:rsidR="00766341" w:rsidRPr="00832CE4">
        <w:rPr>
          <w:rFonts w:ascii="Times New Roman" w:hAnsi="Times New Roman" w:cs="Times New Roman"/>
          <w:sz w:val="24"/>
          <w:szCs w:val="24"/>
          <w:lang w:val="en-US"/>
        </w:rPr>
        <w:t xml:space="preserve"> using DFT method</w:t>
      </w:r>
      <w:r w:rsidRPr="00832CE4">
        <w:rPr>
          <w:rFonts w:ascii="Times New Roman" w:hAnsi="Times New Roman" w:cs="Times New Roman"/>
          <w:sz w:val="24"/>
          <w:szCs w:val="24"/>
          <w:lang w:val="en-US"/>
        </w:rPr>
        <w:t xml:space="preserve"> </w:t>
      </w:r>
      <w:r w:rsidR="00483DBA" w:rsidRPr="00832CE4">
        <w:rPr>
          <w:rFonts w:ascii="Times New Roman" w:hAnsi="Times New Roman" w:cs="Times New Roman"/>
          <w:iCs/>
          <w:sz w:val="24"/>
          <w:szCs w:val="24"/>
          <w:lang w:val="en-US"/>
        </w:rPr>
        <w:t xml:space="preserve">at the level of B3LYP / 6-31G (d, p). According to the calculations, </w:t>
      </w:r>
      <w:ins w:id="8" w:author="CAN" w:date="2019-05-27T16:25:00Z">
        <w:r w:rsidR="00583D0D" w:rsidRPr="00583D0D">
          <w:rPr>
            <w:rFonts w:ascii="Times New Roman" w:hAnsi="Times New Roman" w:cs="Times New Roman"/>
            <w:sz w:val="24"/>
            <w:szCs w:val="24"/>
            <w:lang w:val="en-US"/>
            <w:rPrChange w:id="9" w:author="CAN" w:date="2019-05-27T16:25:00Z">
              <w:rPr>
                <w:rFonts w:ascii="Times New Roman" w:hAnsi="Times New Roman" w:cs="Times New Roman"/>
                <w:i/>
                <w:sz w:val="24"/>
                <w:szCs w:val="24"/>
                <w:lang w:val="en-US"/>
              </w:rPr>
            </w:rPrChange>
          </w:rPr>
          <w:t>4-(6-benzoyl-2-benzylidene-3-oxo-7-phenyl-3</w:t>
        </w:r>
        <w:proofErr w:type="gramStart"/>
        <w:r w:rsidR="00583D0D" w:rsidRPr="00583D0D">
          <w:rPr>
            <w:rFonts w:ascii="Times New Roman" w:hAnsi="Times New Roman" w:cs="Times New Roman"/>
            <w:sz w:val="24"/>
            <w:szCs w:val="24"/>
            <w:lang w:val="en-US"/>
            <w:rPrChange w:id="10" w:author="CAN" w:date="2019-05-27T16:25:00Z">
              <w:rPr>
                <w:rFonts w:ascii="Times New Roman" w:hAnsi="Times New Roman" w:cs="Times New Roman"/>
                <w:i/>
                <w:sz w:val="24"/>
                <w:szCs w:val="24"/>
                <w:lang w:val="en-US"/>
              </w:rPr>
            </w:rPrChange>
          </w:rPr>
          <w:t>,5</w:t>
        </w:r>
        <w:proofErr w:type="gramEnd"/>
        <w:r w:rsidR="00583D0D" w:rsidRPr="00583D0D">
          <w:rPr>
            <w:rFonts w:ascii="Times New Roman" w:hAnsi="Times New Roman" w:cs="Times New Roman"/>
            <w:sz w:val="24"/>
            <w:szCs w:val="24"/>
            <w:lang w:val="en-US"/>
            <w:rPrChange w:id="11" w:author="CAN" w:date="2019-05-27T16:25:00Z">
              <w:rPr>
                <w:rFonts w:ascii="Times New Roman" w:hAnsi="Times New Roman" w:cs="Times New Roman"/>
                <w:i/>
                <w:sz w:val="24"/>
                <w:szCs w:val="24"/>
                <w:lang w:val="en-US"/>
              </w:rPr>
            </w:rPrChange>
          </w:rPr>
          <w:t xml:space="preserve">-dihydro-2H-thiazolo[3,2-a]pyrimidin-5-yl)benzoic acid </w:t>
        </w:r>
        <w:r w:rsidR="00583D0D" w:rsidRPr="00583D0D">
          <w:rPr>
            <w:rFonts w:ascii="Times New Roman" w:hAnsi="Times New Roman" w:cs="Times New Roman"/>
            <w:bCs/>
            <w:sz w:val="24"/>
            <w:szCs w:val="24"/>
            <w:lang w:val="en-US"/>
            <w:rPrChange w:id="12" w:author="CAN" w:date="2019-05-27T16:25:00Z">
              <w:rPr>
                <w:rFonts w:ascii="Times New Roman" w:hAnsi="Times New Roman" w:cs="Times New Roman"/>
                <w:bCs/>
                <w:i/>
                <w:sz w:val="24"/>
                <w:szCs w:val="24"/>
                <w:lang w:val="en-US"/>
              </w:rPr>
            </w:rPrChange>
          </w:rPr>
          <w:t>(</w:t>
        </w:r>
        <w:r w:rsidR="00583D0D" w:rsidRPr="00583D0D">
          <w:rPr>
            <w:rFonts w:ascii="Times New Roman" w:hAnsi="Times New Roman" w:cs="Times New Roman"/>
            <w:b/>
            <w:bCs/>
            <w:sz w:val="24"/>
            <w:szCs w:val="24"/>
            <w:lang w:val="en-US"/>
            <w:rPrChange w:id="13" w:author="CAN" w:date="2019-05-27T16:25:00Z">
              <w:rPr>
                <w:rFonts w:ascii="Times New Roman" w:hAnsi="Times New Roman" w:cs="Times New Roman"/>
                <w:b/>
                <w:bCs/>
                <w:i/>
                <w:sz w:val="24"/>
                <w:szCs w:val="24"/>
                <w:lang w:val="en-US"/>
              </w:rPr>
            </w:rPrChange>
          </w:rPr>
          <w:t>6</w:t>
        </w:r>
        <w:r w:rsidR="00583D0D" w:rsidRPr="00583D0D">
          <w:rPr>
            <w:rFonts w:ascii="Times New Roman" w:hAnsi="Times New Roman" w:cs="Times New Roman"/>
            <w:bCs/>
            <w:sz w:val="24"/>
            <w:szCs w:val="24"/>
            <w:lang w:val="en-US"/>
            <w:rPrChange w:id="14" w:author="CAN" w:date="2019-05-27T16:25:00Z">
              <w:rPr>
                <w:rFonts w:ascii="Times New Roman" w:hAnsi="Times New Roman" w:cs="Times New Roman"/>
                <w:bCs/>
                <w:i/>
                <w:sz w:val="24"/>
                <w:szCs w:val="24"/>
                <w:lang w:val="en-US"/>
              </w:rPr>
            </w:rPrChange>
          </w:rPr>
          <w:t>)</w:t>
        </w:r>
        <w:r w:rsidR="00583D0D">
          <w:rPr>
            <w:rFonts w:ascii="Times New Roman" w:hAnsi="Times New Roman" w:cs="Times New Roman"/>
            <w:bCs/>
            <w:sz w:val="24"/>
            <w:szCs w:val="24"/>
            <w:lang w:val="en-US"/>
          </w:rPr>
          <w:t xml:space="preserve"> </w:t>
        </w:r>
      </w:ins>
      <w:del w:id="15" w:author="CAN" w:date="2019-05-27T16:25:00Z">
        <w:r w:rsidR="00483DBA" w:rsidRPr="00832CE4" w:rsidDel="00583D0D">
          <w:rPr>
            <w:rFonts w:ascii="Times New Roman" w:hAnsi="Times New Roman" w:cs="Times New Roman"/>
            <w:iCs/>
            <w:sz w:val="24"/>
            <w:szCs w:val="24"/>
            <w:lang w:val="en-US"/>
          </w:rPr>
          <w:delText xml:space="preserve">the compound </w:delText>
        </w:r>
        <w:r w:rsidR="00F25424" w:rsidRPr="00F25424" w:rsidDel="00583D0D">
          <w:rPr>
            <w:rFonts w:ascii="Times New Roman" w:hAnsi="Times New Roman" w:cs="Times New Roman"/>
            <w:b/>
            <w:iCs/>
            <w:sz w:val="24"/>
            <w:szCs w:val="24"/>
            <w:lang w:val="en-US"/>
          </w:rPr>
          <w:delText>6</w:delText>
        </w:r>
      </w:del>
      <w:r w:rsidR="00483DBA" w:rsidRPr="00F25424">
        <w:rPr>
          <w:rFonts w:ascii="Times New Roman" w:hAnsi="Times New Roman" w:cs="Times New Roman"/>
          <w:iCs/>
          <w:sz w:val="24"/>
          <w:szCs w:val="24"/>
          <w:lang w:val="en-US"/>
        </w:rPr>
        <w:t xml:space="preserve"> </w:t>
      </w:r>
      <w:r w:rsidR="00483DBA" w:rsidRPr="00832CE4">
        <w:rPr>
          <w:rFonts w:ascii="Times New Roman" w:hAnsi="Times New Roman" w:cs="Times New Roman"/>
          <w:iCs/>
          <w:sz w:val="24"/>
          <w:szCs w:val="24"/>
          <w:lang w:val="en-US"/>
        </w:rPr>
        <w:t xml:space="preserve">appears to be a good inhibitor for corrosion. </w:t>
      </w:r>
    </w:p>
    <w:p w:rsidR="007262A3" w:rsidRPr="00832CE4" w:rsidRDefault="00A915E0" w:rsidP="00F25424">
      <w:pPr>
        <w:autoSpaceDE w:val="0"/>
        <w:autoSpaceDN w:val="0"/>
        <w:adjustRightInd w:val="0"/>
        <w:spacing w:after="0" w:line="360" w:lineRule="auto"/>
        <w:ind w:left="709" w:right="708"/>
        <w:jc w:val="both"/>
        <w:rPr>
          <w:rFonts w:ascii="Times New Roman" w:hAnsi="Times New Roman" w:cs="Times New Roman"/>
          <w:sz w:val="24"/>
          <w:szCs w:val="24"/>
          <w:lang w:val="en-US"/>
        </w:rPr>
      </w:pPr>
      <w:r w:rsidRPr="00832CE4">
        <w:rPr>
          <w:rFonts w:ascii="Times New Roman" w:hAnsi="Times New Roman" w:cs="Times New Roman"/>
          <w:bCs/>
          <w:i/>
          <w:sz w:val="24"/>
          <w:szCs w:val="24"/>
          <w:lang w:val="en-US"/>
        </w:rPr>
        <w:t>Keywords:</w:t>
      </w:r>
      <w:r w:rsidRPr="00832CE4">
        <w:rPr>
          <w:rFonts w:ascii="Times New Roman" w:hAnsi="Times New Roman" w:cs="Times New Roman"/>
          <w:sz w:val="24"/>
          <w:szCs w:val="24"/>
          <w:lang w:val="en-US"/>
        </w:rPr>
        <w:t xml:space="preserve"> c</w:t>
      </w:r>
      <w:r w:rsidR="007262A3" w:rsidRPr="00832CE4">
        <w:rPr>
          <w:rFonts w:ascii="Times New Roman" w:hAnsi="Times New Roman" w:cs="Times New Roman"/>
          <w:sz w:val="24"/>
          <w:szCs w:val="24"/>
          <w:lang w:val="en-US"/>
        </w:rPr>
        <w:t>orrosion inhibition</w:t>
      </w:r>
      <w:r w:rsidR="004A785D">
        <w:rPr>
          <w:rFonts w:ascii="Times New Roman" w:hAnsi="Times New Roman" w:cs="Times New Roman"/>
          <w:sz w:val="24"/>
          <w:szCs w:val="24"/>
          <w:lang w:val="en-US"/>
        </w:rPr>
        <w:t>;</w:t>
      </w:r>
      <w:r w:rsidR="007262A3" w:rsidRPr="00832CE4">
        <w:rPr>
          <w:rFonts w:ascii="Times New Roman" w:hAnsi="Times New Roman" w:cs="Times New Roman"/>
          <w:sz w:val="24"/>
          <w:szCs w:val="24"/>
          <w:lang w:val="en-US"/>
        </w:rPr>
        <w:t xml:space="preserve"> DFT</w:t>
      </w:r>
      <w:r w:rsidR="004A785D">
        <w:rPr>
          <w:rFonts w:ascii="Times New Roman" w:hAnsi="Times New Roman" w:cs="Times New Roman"/>
          <w:sz w:val="24"/>
          <w:szCs w:val="24"/>
          <w:lang w:val="en-US"/>
        </w:rPr>
        <w:t>;</w:t>
      </w:r>
      <w:r w:rsidR="007262A3" w:rsidRPr="00832CE4">
        <w:rPr>
          <w:rFonts w:ascii="Times New Roman" w:hAnsi="Times New Roman" w:cs="Times New Roman"/>
          <w:sz w:val="24"/>
          <w:szCs w:val="24"/>
          <w:lang w:val="en-US"/>
        </w:rPr>
        <w:t xml:space="preserve"> pyrimidine</w:t>
      </w:r>
      <w:r w:rsidR="004A785D">
        <w:rPr>
          <w:rFonts w:ascii="Times New Roman" w:hAnsi="Times New Roman" w:cs="Times New Roman"/>
          <w:sz w:val="24"/>
          <w:szCs w:val="24"/>
          <w:lang w:val="en-US"/>
        </w:rPr>
        <w:t>;</w:t>
      </w:r>
      <w:r w:rsidR="007262A3" w:rsidRPr="00832CE4">
        <w:rPr>
          <w:rFonts w:ascii="Times New Roman" w:hAnsi="Times New Roman" w:cs="Times New Roman"/>
          <w:sz w:val="24"/>
          <w:szCs w:val="24"/>
          <w:lang w:val="en-US"/>
        </w:rPr>
        <w:t xml:space="preserve"> characterization</w:t>
      </w:r>
    </w:p>
    <w:p w:rsidR="007262A3" w:rsidRPr="00832CE4" w:rsidRDefault="007262A3" w:rsidP="00C63EE1">
      <w:pPr>
        <w:autoSpaceDE w:val="0"/>
        <w:autoSpaceDN w:val="0"/>
        <w:adjustRightInd w:val="0"/>
        <w:spacing w:after="0" w:line="360" w:lineRule="auto"/>
        <w:jc w:val="both"/>
        <w:rPr>
          <w:rFonts w:ascii="Times New Roman" w:hAnsi="Times New Roman" w:cs="Times New Roman"/>
          <w:iCs/>
          <w:sz w:val="24"/>
          <w:szCs w:val="24"/>
          <w:lang w:val="en-US"/>
        </w:rPr>
      </w:pPr>
    </w:p>
    <w:p w:rsidR="007262A3" w:rsidRPr="00832CE4" w:rsidRDefault="007262A3" w:rsidP="00A915E0">
      <w:pPr>
        <w:autoSpaceDE w:val="0"/>
        <w:autoSpaceDN w:val="0"/>
        <w:adjustRightInd w:val="0"/>
        <w:spacing w:after="0" w:line="360" w:lineRule="auto"/>
        <w:jc w:val="center"/>
        <w:rPr>
          <w:rFonts w:ascii="Times New Roman" w:hAnsi="Times New Roman" w:cs="Times New Roman"/>
          <w:sz w:val="24"/>
          <w:szCs w:val="24"/>
          <w:lang w:val="en-US"/>
        </w:rPr>
      </w:pPr>
      <w:r w:rsidRPr="00832CE4">
        <w:rPr>
          <w:rFonts w:ascii="Times New Roman" w:hAnsi="Times New Roman" w:cs="Times New Roman"/>
          <w:b/>
          <w:bCs/>
          <w:sz w:val="24"/>
          <w:szCs w:val="24"/>
          <w:lang w:val="en-US"/>
        </w:rPr>
        <w:t>INTRODUCTION</w:t>
      </w:r>
    </w:p>
    <w:p w:rsidR="003375BF" w:rsidRDefault="00BD2CA1" w:rsidP="00A915E0">
      <w:pPr>
        <w:autoSpaceDE w:val="0"/>
        <w:autoSpaceDN w:val="0"/>
        <w:adjustRightInd w:val="0"/>
        <w:spacing w:after="0" w:line="360" w:lineRule="auto"/>
        <w:ind w:firstLine="708"/>
        <w:jc w:val="both"/>
        <w:rPr>
          <w:rFonts w:ascii="Times New Roman" w:hAnsi="Times New Roman" w:cs="Times New Roman"/>
          <w:sz w:val="24"/>
          <w:szCs w:val="24"/>
          <w:lang w:val="en-US"/>
        </w:rPr>
      </w:pPr>
      <w:proofErr w:type="spellStart"/>
      <w:r w:rsidRPr="00832CE4">
        <w:rPr>
          <w:rFonts w:ascii="Times New Roman" w:hAnsi="Times New Roman" w:cs="Times New Roman"/>
          <w:sz w:val="24"/>
          <w:szCs w:val="24"/>
          <w:lang w:val="en-US"/>
        </w:rPr>
        <w:t>Pyrimidines</w:t>
      </w:r>
      <w:proofErr w:type="spellEnd"/>
      <w:r w:rsidRPr="00832CE4">
        <w:rPr>
          <w:rFonts w:ascii="Times New Roman" w:hAnsi="Times New Roman" w:cs="Times New Roman"/>
          <w:sz w:val="24"/>
          <w:szCs w:val="24"/>
          <w:lang w:val="en-US"/>
        </w:rPr>
        <w:t xml:space="preserve"> and their derivatives are of special importance organic compounds because of their </w:t>
      </w:r>
      <w:bookmarkStart w:id="16" w:name="OLE_LINK27"/>
      <w:bookmarkStart w:id="17" w:name="OLE_LINK28"/>
      <w:r w:rsidRPr="00832CE4">
        <w:rPr>
          <w:rFonts w:ascii="Times New Roman" w:hAnsi="Times New Roman" w:cs="Times New Roman"/>
          <w:sz w:val="24"/>
          <w:szCs w:val="24"/>
          <w:lang w:val="en-US"/>
        </w:rPr>
        <w:t>versatile</w:t>
      </w:r>
      <w:bookmarkEnd w:id="16"/>
      <w:bookmarkEnd w:id="17"/>
      <w:r w:rsidRPr="00832CE4">
        <w:rPr>
          <w:rFonts w:ascii="Times New Roman" w:hAnsi="Times New Roman" w:cs="Times New Roman"/>
          <w:sz w:val="24"/>
          <w:szCs w:val="24"/>
          <w:lang w:val="en-US"/>
        </w:rPr>
        <w:t xml:space="preserve"> medicine, agrochemicals and in many biological processes. Several pyrimidine derivatives exhibit a diverse array of biological and pharmacological activities including anticonvulsant, antibacterial, antifungal, antiviral and anticancer properties.</w:t>
      </w:r>
      <w:r w:rsidR="00481222"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 This broad spectrum of biochemical targets has been enabled by the synthetic versatility of pyrimidine, which has allowed </w:t>
      </w:r>
      <w:proofErr w:type="spellStart"/>
      <w:r w:rsidRPr="00832CE4">
        <w:rPr>
          <w:rFonts w:ascii="Times New Roman" w:hAnsi="Times New Roman" w:cs="Times New Roman"/>
          <w:sz w:val="24"/>
          <w:szCs w:val="24"/>
          <w:lang w:val="en-US"/>
        </w:rPr>
        <w:t>derivatisation</w:t>
      </w:r>
      <w:proofErr w:type="spellEnd"/>
      <w:r w:rsidRPr="00832CE4">
        <w:rPr>
          <w:rFonts w:ascii="Times New Roman" w:hAnsi="Times New Roman" w:cs="Times New Roman"/>
          <w:sz w:val="24"/>
          <w:szCs w:val="24"/>
          <w:lang w:val="en-US"/>
        </w:rPr>
        <w:t xml:space="preserve"> of the ring </w:t>
      </w:r>
      <w:proofErr w:type="spellStart"/>
      <w:r w:rsidRPr="00832CE4">
        <w:rPr>
          <w:rFonts w:ascii="Times New Roman" w:hAnsi="Times New Roman" w:cs="Times New Roman"/>
          <w:sz w:val="24"/>
          <w:szCs w:val="24"/>
          <w:lang w:val="en-US"/>
        </w:rPr>
        <w:t>nitrogens</w:t>
      </w:r>
      <w:proofErr w:type="spellEnd"/>
      <w:r w:rsidRPr="00832CE4">
        <w:rPr>
          <w:rFonts w:ascii="Times New Roman" w:hAnsi="Times New Roman" w:cs="Times New Roman"/>
          <w:sz w:val="24"/>
          <w:szCs w:val="24"/>
          <w:lang w:val="en-US"/>
        </w:rPr>
        <w:t xml:space="preserve"> and C2/C4/C5/C6 carbon positions.</w:t>
      </w:r>
      <w:r w:rsidR="00481222" w:rsidRPr="00832CE4">
        <w:rPr>
          <w:rFonts w:ascii="Times New Roman" w:hAnsi="Times New Roman" w:cs="Times New Roman"/>
          <w:sz w:val="24"/>
          <w:szCs w:val="24"/>
          <w:vertAlign w:val="superscript"/>
          <w:lang w:val="en-US"/>
        </w:rPr>
        <w:t>2</w:t>
      </w:r>
      <w:r w:rsidRPr="00832CE4">
        <w:rPr>
          <w:rFonts w:ascii="Times New Roman" w:hAnsi="Times New Roman" w:cs="Times New Roman"/>
          <w:sz w:val="24"/>
          <w:szCs w:val="24"/>
          <w:lang w:val="en-US"/>
        </w:rPr>
        <w:t xml:space="preserve"> Pyrimidine derivatives constituted many well established marketed drugs such as </w:t>
      </w:r>
      <w:proofErr w:type="spellStart"/>
      <w:r w:rsidRPr="00832CE4">
        <w:rPr>
          <w:rFonts w:ascii="Times New Roman" w:hAnsi="Times New Roman" w:cs="Times New Roman"/>
          <w:sz w:val="24"/>
          <w:szCs w:val="24"/>
          <w:lang w:val="en-US"/>
        </w:rPr>
        <w:t>Uramustine</w:t>
      </w:r>
      <w:proofErr w:type="spell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Piritrexim</w:t>
      </w:r>
      <w:proofErr w:type="spell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Isetionate</w:t>
      </w:r>
      <w:proofErr w:type="spell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Tegafur</w:t>
      </w:r>
      <w:proofErr w:type="spell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Floxuridine</w:t>
      </w:r>
      <w:proofErr w:type="spellEnd"/>
      <w:r w:rsidRPr="00832CE4">
        <w:rPr>
          <w:rFonts w:ascii="Times New Roman" w:hAnsi="Times New Roman" w:cs="Times New Roman"/>
          <w:sz w:val="24"/>
          <w:szCs w:val="24"/>
          <w:lang w:val="en-US"/>
        </w:rPr>
        <w:t xml:space="preserve">, Fluorouracil, </w:t>
      </w:r>
      <w:proofErr w:type="spellStart"/>
      <w:r w:rsidRPr="00832CE4">
        <w:rPr>
          <w:rFonts w:ascii="Times New Roman" w:hAnsi="Times New Roman" w:cs="Times New Roman"/>
          <w:sz w:val="24"/>
          <w:szCs w:val="24"/>
          <w:lang w:val="en-US"/>
        </w:rPr>
        <w:t>Cytarabine</w:t>
      </w:r>
      <w:proofErr w:type="spellEnd"/>
      <w:r w:rsidRPr="00832CE4">
        <w:rPr>
          <w:rFonts w:ascii="Times New Roman" w:hAnsi="Times New Roman" w:cs="Times New Roman"/>
          <w:sz w:val="24"/>
          <w:szCs w:val="24"/>
          <w:lang w:val="en-US"/>
        </w:rPr>
        <w:t xml:space="preserve"> and Methotrexate etc. Moreover, Pyrimidine skeleton (mainly uracil, thiamine and cytosine) are essential part in many natural products such as nucleic bases, vitamins, enzymes, chlorophyll, hemoglobin and hormones.</w:t>
      </w:r>
      <w:r w:rsidRPr="00832CE4">
        <w:rPr>
          <w:rFonts w:ascii="Times New Roman" w:hAnsi="Times New Roman" w:cs="Times New Roman"/>
          <w:sz w:val="24"/>
          <w:szCs w:val="24"/>
          <w:vertAlign w:val="superscript"/>
          <w:lang w:val="en-US"/>
        </w:rPr>
        <w:t xml:space="preserve"> </w:t>
      </w:r>
      <w:r w:rsidR="00481222" w:rsidRPr="00832CE4">
        <w:rPr>
          <w:rFonts w:ascii="Times New Roman" w:hAnsi="Times New Roman" w:cs="Times New Roman"/>
          <w:sz w:val="24"/>
          <w:szCs w:val="24"/>
          <w:vertAlign w:val="superscript"/>
          <w:lang w:val="en-US"/>
        </w:rPr>
        <w:t>2</w:t>
      </w:r>
      <w:r w:rsidRPr="00832CE4">
        <w:rPr>
          <w:rFonts w:ascii="Times New Roman" w:hAnsi="Times New Roman" w:cs="Times New Roman"/>
          <w:sz w:val="24"/>
          <w:szCs w:val="24"/>
          <w:lang w:val="en-US"/>
        </w:rPr>
        <w:t xml:space="preserve"> </w:t>
      </w:r>
    </w:p>
    <w:p w:rsidR="00D672B7" w:rsidRDefault="00BD2CA1" w:rsidP="00A915E0">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The wide variety of biological activities observed for these compounds turned pyrimidine derivatives as environmentally benign compounds. The requirement for good corrosion inhibitor, i.e., organic compounds which can donate electrons to unoccupied d-orbital of metal surface to form coordinate covalent bonds and can also accept free electrons from the metal surface by using their anti-bonding orbital to form feedback bonds, is also</w:t>
      </w:r>
    </w:p>
    <w:p w:rsidR="00D672B7" w:rsidRDefault="00D672B7" w:rsidP="00A915E0">
      <w:pPr>
        <w:autoSpaceDE w:val="0"/>
        <w:autoSpaceDN w:val="0"/>
        <w:adjustRightInd w:val="0"/>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w:t>
      </w:r>
    </w:p>
    <w:p w:rsidR="00D672B7" w:rsidRPr="00F25424" w:rsidRDefault="00D672B7" w:rsidP="00D672B7">
      <w:pPr>
        <w:autoSpaceDE w:val="0"/>
        <w:autoSpaceDN w:val="0"/>
        <w:adjustRightInd w:val="0"/>
        <w:spacing w:after="0" w:line="240" w:lineRule="auto"/>
        <w:rPr>
          <w:rFonts w:ascii="Times New Roman" w:hAnsi="Times New Roman" w:cs="Times New Roman"/>
          <w:color w:val="000000"/>
          <w:sz w:val="24"/>
          <w:szCs w:val="24"/>
        </w:rPr>
      </w:pPr>
      <w:r w:rsidRPr="00F25424">
        <w:rPr>
          <w:rFonts w:ascii="Times New Roman" w:hAnsi="Times New Roman" w:cs="Times New Roman"/>
          <w:color w:val="000000"/>
          <w:sz w:val="19"/>
          <w:szCs w:val="19"/>
        </w:rPr>
        <w:t>*</w:t>
      </w:r>
      <w:proofErr w:type="spellStart"/>
      <w:r w:rsidRPr="00F25424">
        <w:rPr>
          <w:rFonts w:ascii="Times New Roman" w:hAnsi="Times New Roman" w:cs="Times New Roman"/>
          <w:color w:val="000000"/>
          <w:sz w:val="19"/>
          <w:szCs w:val="19"/>
        </w:rPr>
        <w:t>Corresponding</w:t>
      </w:r>
      <w:proofErr w:type="spellEnd"/>
      <w:r w:rsidRPr="00F25424">
        <w:rPr>
          <w:rFonts w:ascii="Times New Roman" w:hAnsi="Times New Roman" w:cs="Times New Roman"/>
          <w:color w:val="000000"/>
          <w:sz w:val="19"/>
          <w:szCs w:val="19"/>
        </w:rPr>
        <w:t xml:space="preserve"> </w:t>
      </w:r>
      <w:proofErr w:type="spellStart"/>
      <w:r w:rsidRPr="00F25424">
        <w:rPr>
          <w:rFonts w:ascii="Times New Roman" w:hAnsi="Times New Roman" w:cs="Times New Roman"/>
          <w:color w:val="000000"/>
          <w:sz w:val="19"/>
          <w:szCs w:val="19"/>
        </w:rPr>
        <w:t>author</w:t>
      </w:r>
      <w:proofErr w:type="spellEnd"/>
      <w:r w:rsidRPr="00F25424">
        <w:rPr>
          <w:rFonts w:ascii="Times New Roman" w:hAnsi="Times New Roman" w:cs="Times New Roman"/>
          <w:color w:val="000000"/>
          <w:sz w:val="19"/>
          <w:szCs w:val="19"/>
        </w:rPr>
        <w:t xml:space="preserve"> E-mail: </w:t>
      </w:r>
      <w:r>
        <w:rPr>
          <w:rFonts w:ascii="Times New Roman" w:hAnsi="Times New Roman" w:cs="Times New Roman"/>
          <w:color w:val="000000"/>
          <w:sz w:val="19"/>
          <w:szCs w:val="19"/>
        </w:rPr>
        <w:t>esvakbas@hotmail.com</w:t>
      </w:r>
    </w:p>
    <w:p w:rsidR="00D672B7" w:rsidRDefault="00D672B7" w:rsidP="00A915E0">
      <w:pPr>
        <w:autoSpaceDE w:val="0"/>
        <w:autoSpaceDN w:val="0"/>
        <w:adjustRightInd w:val="0"/>
        <w:spacing w:after="0" w:line="360" w:lineRule="auto"/>
        <w:ind w:firstLine="708"/>
        <w:jc w:val="both"/>
        <w:rPr>
          <w:rFonts w:ascii="Times New Roman" w:hAnsi="Times New Roman" w:cs="Times New Roman"/>
          <w:sz w:val="24"/>
          <w:szCs w:val="24"/>
          <w:lang w:val="en-US"/>
        </w:rPr>
      </w:pPr>
    </w:p>
    <w:p w:rsidR="00BD2CA1" w:rsidRPr="00832CE4" w:rsidRDefault="00BD2CA1" w:rsidP="00A915E0">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fulfilled</w:t>
      </w:r>
      <w:proofErr w:type="gramEnd"/>
      <w:r w:rsidRPr="00832CE4">
        <w:rPr>
          <w:rFonts w:ascii="Times New Roman" w:hAnsi="Times New Roman" w:cs="Times New Roman"/>
          <w:sz w:val="24"/>
          <w:szCs w:val="24"/>
          <w:lang w:val="en-US"/>
        </w:rPr>
        <w:t xml:space="preserve"> by pyrimidine molecule. Hence pyrimidine derivatives are expected to be excellent corrosion inhibitors at industrial level, not only due to their efficiency but also due to their non-toxic nature.</w:t>
      </w:r>
      <w:r w:rsidRPr="00832CE4">
        <w:rPr>
          <w:rFonts w:ascii="Times New Roman" w:hAnsi="Times New Roman" w:cs="Times New Roman"/>
          <w:sz w:val="24"/>
          <w:szCs w:val="24"/>
          <w:vertAlign w:val="superscript"/>
          <w:lang w:val="en-US"/>
        </w:rPr>
        <w:t xml:space="preserve"> </w:t>
      </w:r>
      <w:r w:rsidR="00481222" w:rsidRPr="00832CE4">
        <w:rPr>
          <w:rFonts w:ascii="Times New Roman" w:hAnsi="Times New Roman" w:cs="Times New Roman"/>
          <w:sz w:val="24"/>
          <w:szCs w:val="24"/>
          <w:vertAlign w:val="superscript"/>
          <w:lang w:val="en-US"/>
        </w:rPr>
        <w:t>1</w:t>
      </w:r>
    </w:p>
    <w:p w:rsidR="00BD2CA1" w:rsidRPr="00832CE4" w:rsidRDefault="00BD2CA1" w:rsidP="00C63EE1">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Acidic environments are widely used in several industrial operations, such as oil well acidification, acid pickling, acid cleaning and acid descaling, which generally lead to serious metallic corrosion. Despite the relatively limited corrosion resistance of carbon steel, it is widely used in marine applications, chemical processing, petroleum production and refining, construction and metal-processing equipment due to its excellent mechanical properties and low cost. Out of several methods, usage of corrosion inhibitor is one of the most important techniques for controlling the corrosion. </w:t>
      </w:r>
      <w:r w:rsidR="0078453D">
        <w:rPr>
          <w:rFonts w:ascii="Times New Roman" w:hAnsi="Times New Roman" w:cs="Times New Roman"/>
          <w:sz w:val="24"/>
          <w:szCs w:val="24"/>
          <w:lang w:val="en-US"/>
        </w:rPr>
        <w:t>Many</w:t>
      </w:r>
      <w:r w:rsidRPr="00832CE4">
        <w:rPr>
          <w:rFonts w:ascii="Times New Roman" w:hAnsi="Times New Roman" w:cs="Times New Roman"/>
          <w:sz w:val="24"/>
          <w:szCs w:val="24"/>
          <w:lang w:val="en-US"/>
        </w:rPr>
        <w:t xml:space="preserve"> organic inhibitors have been tried for the corrosion inhibition of steel, out of which organic compounds with more than one heteroatom containing </w:t>
      </w:r>
      <w:r w:rsidRPr="00832CE4">
        <w:rPr>
          <w:rFonts w:ascii="Times New Roman" w:hAnsi="Times New Roman" w:cs="Times New Roman"/>
          <w:sz w:val="24"/>
          <w:szCs w:val="24"/>
          <w:lang w:val="en-US"/>
        </w:rPr>
        <w:sym w:font="Symbol" w:char="F070"/>
      </w:r>
      <w:r w:rsidRPr="00832CE4">
        <w:rPr>
          <w:rFonts w:ascii="Times New Roman" w:hAnsi="Times New Roman" w:cs="Times New Roman"/>
          <w:sz w:val="24"/>
          <w:szCs w:val="24"/>
          <w:lang w:val="en-US"/>
        </w:rPr>
        <w:t>-electrons are found to exhibit high inhibiting properties by providing electrons which interact with metal surface.</w:t>
      </w:r>
      <w:r w:rsidRPr="00832CE4">
        <w:rPr>
          <w:rFonts w:ascii="Times New Roman" w:hAnsi="Times New Roman" w:cs="Times New Roman"/>
          <w:sz w:val="24"/>
          <w:szCs w:val="24"/>
          <w:vertAlign w:val="superscript"/>
          <w:lang w:val="en-US"/>
        </w:rPr>
        <w:t xml:space="preserve"> </w:t>
      </w:r>
      <w:r w:rsidR="00481222" w:rsidRPr="00832CE4">
        <w:rPr>
          <w:rFonts w:ascii="Times New Roman" w:hAnsi="Times New Roman" w:cs="Times New Roman"/>
          <w:sz w:val="24"/>
          <w:szCs w:val="24"/>
          <w:vertAlign w:val="superscript"/>
          <w:lang w:val="en-US"/>
        </w:rPr>
        <w:t>3</w:t>
      </w:r>
      <w:r w:rsidRPr="00832CE4">
        <w:rPr>
          <w:rFonts w:ascii="Times New Roman" w:hAnsi="Times New Roman" w:cs="Times New Roman"/>
          <w:sz w:val="24"/>
          <w:szCs w:val="24"/>
          <w:lang w:val="en-US"/>
        </w:rPr>
        <w:t xml:space="preserve"> However, the use of several heterocyclic inhibitors has caused negative effects on the environment because of their toxicity and </w:t>
      </w:r>
      <w:proofErr w:type="spellStart"/>
      <w:r w:rsidRPr="00832CE4">
        <w:rPr>
          <w:rFonts w:ascii="Times New Roman" w:hAnsi="Times New Roman" w:cs="Times New Roman"/>
          <w:sz w:val="24"/>
          <w:szCs w:val="24"/>
          <w:lang w:val="en-US"/>
        </w:rPr>
        <w:t>nonbiodegradability</w:t>
      </w:r>
      <w:proofErr w:type="spellEnd"/>
      <w:r w:rsidRPr="00832CE4">
        <w:rPr>
          <w:rFonts w:ascii="Times New Roman" w:hAnsi="Times New Roman" w:cs="Times New Roman"/>
          <w:sz w:val="24"/>
          <w:szCs w:val="24"/>
          <w:lang w:val="en-US"/>
        </w:rPr>
        <w:t>. In this context, pyrimidine derivatives are found to attract great interest due to their environmentally benign properties.</w:t>
      </w:r>
      <w:r w:rsidR="00481222" w:rsidRPr="00832CE4">
        <w:rPr>
          <w:rFonts w:ascii="Times New Roman" w:hAnsi="Times New Roman" w:cs="Times New Roman"/>
          <w:sz w:val="24"/>
          <w:szCs w:val="24"/>
          <w:vertAlign w:val="superscript"/>
          <w:lang w:val="en-US"/>
        </w:rPr>
        <w:t>4</w:t>
      </w:r>
      <w:ins w:id="18" w:author="user" w:date="2019-05-29T10:44:00Z">
        <w:r w:rsidR="008E56C3">
          <w:rPr>
            <w:rFonts w:ascii="Times New Roman" w:hAnsi="Times New Roman" w:cs="Times New Roman"/>
            <w:sz w:val="24"/>
            <w:szCs w:val="24"/>
            <w:vertAlign w:val="superscript"/>
            <w:lang w:val="en-US"/>
          </w:rPr>
          <w:t>a</w:t>
        </w:r>
      </w:ins>
      <w:r w:rsidRPr="00832CE4">
        <w:rPr>
          <w:rFonts w:ascii="Times New Roman" w:hAnsi="Times New Roman" w:cs="Times New Roman"/>
          <w:sz w:val="24"/>
          <w:szCs w:val="24"/>
          <w:lang w:val="en-US"/>
        </w:rPr>
        <w:t xml:space="preserve"> </w:t>
      </w:r>
    </w:p>
    <w:p w:rsidR="000169DB" w:rsidRDefault="00BD2CA1" w:rsidP="005466EE">
      <w:pPr>
        <w:autoSpaceDE w:val="0"/>
        <w:autoSpaceDN w:val="0"/>
        <w:adjustRightInd w:val="0"/>
        <w:spacing w:after="0" w:line="360" w:lineRule="auto"/>
        <w:jc w:val="both"/>
        <w:rPr>
          <w:ins w:id="19" w:author="CAN" w:date="2019-05-27T16:47:00Z"/>
          <w:rFonts w:ascii="Times New Roman" w:hAnsi="Times New Roman" w:cs="Times New Roman"/>
          <w:sz w:val="24"/>
          <w:szCs w:val="24"/>
          <w:lang w:val="en-US"/>
        </w:rPr>
      </w:pPr>
      <w:r w:rsidRPr="00832CE4">
        <w:rPr>
          <w:rFonts w:ascii="Times New Roman" w:hAnsi="Times New Roman" w:cs="Times New Roman"/>
          <w:sz w:val="24"/>
          <w:szCs w:val="24"/>
          <w:lang w:val="en-US"/>
        </w:rPr>
        <w:t>The quantum chemical calculations (QCCs) have been widely used in the reactivity of organic compounds for corrosion inhibition.</w:t>
      </w:r>
      <w:ins w:id="20" w:author="user" w:date="2019-05-29T10:44:00Z">
        <w:r w:rsidR="008E56C3">
          <w:rPr>
            <w:rFonts w:ascii="Times New Roman" w:hAnsi="Times New Roman" w:cs="Times New Roman"/>
            <w:sz w:val="24"/>
            <w:szCs w:val="24"/>
            <w:vertAlign w:val="superscript"/>
            <w:lang w:val="en-US"/>
          </w:rPr>
          <w:t>4b</w:t>
        </w:r>
      </w:ins>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In</w:t>
      </w:r>
      <w:proofErr w:type="gramEnd"/>
      <w:r w:rsidRPr="00832CE4">
        <w:rPr>
          <w:rFonts w:ascii="Times New Roman" w:hAnsi="Times New Roman" w:cs="Times New Roman"/>
          <w:sz w:val="24"/>
          <w:szCs w:val="24"/>
          <w:lang w:val="en-US"/>
        </w:rPr>
        <w:t xml:space="preserve"> this work, t</w:t>
      </w:r>
      <w:r w:rsidRPr="00832CE4">
        <w:rPr>
          <w:rFonts w:ascii="Times New Roman" w:eastAsia="Times New Roman" w:hAnsi="Times New Roman" w:cs="Times New Roman"/>
          <w:sz w:val="24"/>
          <w:szCs w:val="24"/>
          <w:lang w:val="en-US" w:eastAsia="tr-TR"/>
        </w:rPr>
        <w:t xml:space="preserve">he theoretical calculations for the inhibition potentials were explained using QCCs based on </w:t>
      </w:r>
      <w:r w:rsidR="00576D1A" w:rsidRPr="00576D1A">
        <w:rPr>
          <w:rFonts w:ascii="Times New Roman" w:eastAsia="Times New Roman" w:hAnsi="Times New Roman" w:cs="Times New Roman"/>
          <w:sz w:val="24"/>
          <w:szCs w:val="24"/>
          <w:lang w:val="en-US" w:eastAsia="tr-TR"/>
        </w:rPr>
        <w:t xml:space="preserve">Density Functional Theory </w:t>
      </w:r>
      <w:r w:rsidR="00576D1A">
        <w:rPr>
          <w:rFonts w:ascii="Times New Roman" w:eastAsia="Times New Roman" w:hAnsi="Times New Roman" w:cs="Times New Roman"/>
          <w:sz w:val="24"/>
          <w:szCs w:val="24"/>
          <w:lang w:val="en-US" w:eastAsia="tr-TR"/>
        </w:rPr>
        <w:t>(</w:t>
      </w:r>
      <w:r w:rsidRPr="00832CE4">
        <w:rPr>
          <w:rFonts w:ascii="Times New Roman" w:eastAsia="Times New Roman" w:hAnsi="Times New Roman" w:cs="Times New Roman"/>
          <w:sz w:val="24"/>
          <w:szCs w:val="24"/>
          <w:lang w:val="en-US" w:eastAsia="tr-TR"/>
        </w:rPr>
        <w:t>DFT</w:t>
      </w:r>
      <w:r w:rsidR="00576D1A">
        <w:rPr>
          <w:rFonts w:ascii="Times New Roman" w:eastAsia="Times New Roman" w:hAnsi="Times New Roman" w:cs="Times New Roman"/>
          <w:sz w:val="24"/>
          <w:szCs w:val="24"/>
          <w:lang w:val="en-US" w:eastAsia="tr-TR"/>
        </w:rPr>
        <w:t>)</w:t>
      </w:r>
      <w:r w:rsidRPr="00832CE4">
        <w:rPr>
          <w:rFonts w:ascii="Times New Roman" w:eastAsia="Times New Roman" w:hAnsi="Times New Roman" w:cs="Times New Roman"/>
          <w:sz w:val="24"/>
          <w:szCs w:val="24"/>
          <w:lang w:val="en-US" w:eastAsia="tr-TR"/>
        </w:rPr>
        <w:t>.</w:t>
      </w:r>
      <w:r w:rsidRPr="00832CE4">
        <w:rPr>
          <w:rFonts w:ascii="Times New Roman" w:hAnsi="Times New Roman" w:cs="Times New Roman"/>
          <w:sz w:val="24"/>
          <w:szCs w:val="24"/>
          <w:lang w:val="en-US"/>
        </w:rPr>
        <w:t xml:space="preserve"> </w:t>
      </w:r>
      <w:r w:rsidR="00B04723">
        <w:rPr>
          <w:rFonts w:ascii="Times New Roman" w:hAnsi="Times New Roman" w:cs="Times New Roman"/>
          <w:sz w:val="24"/>
          <w:szCs w:val="24"/>
          <w:lang w:val="en-US"/>
        </w:rPr>
        <w:t>T</w:t>
      </w:r>
      <w:r w:rsidRPr="00832CE4">
        <w:rPr>
          <w:rFonts w:ascii="Times New Roman" w:hAnsi="Times New Roman" w:cs="Times New Roman"/>
          <w:sz w:val="24"/>
          <w:szCs w:val="24"/>
          <w:lang w:val="en-US"/>
        </w:rPr>
        <w:t>he E</w:t>
      </w:r>
      <w:r w:rsidRPr="00832CE4">
        <w:rPr>
          <w:rFonts w:ascii="Times New Roman" w:hAnsi="Times New Roman" w:cs="Times New Roman"/>
          <w:sz w:val="24"/>
          <w:szCs w:val="24"/>
          <w:vertAlign w:val="subscript"/>
          <w:lang w:val="en-US"/>
        </w:rPr>
        <w:t>HOMO</w:t>
      </w:r>
      <w:r w:rsidRPr="00832CE4">
        <w:rPr>
          <w:rFonts w:ascii="Times New Roman" w:hAnsi="Times New Roman" w:cs="Times New Roman"/>
          <w:sz w:val="24"/>
          <w:szCs w:val="24"/>
          <w:lang w:val="en-US"/>
        </w:rPr>
        <w:t xml:space="preserve"> and E</w:t>
      </w:r>
      <w:r w:rsidRPr="00832CE4">
        <w:rPr>
          <w:rFonts w:ascii="Times New Roman" w:hAnsi="Times New Roman" w:cs="Times New Roman"/>
          <w:sz w:val="24"/>
          <w:szCs w:val="24"/>
          <w:vertAlign w:val="subscript"/>
          <w:lang w:val="en-US"/>
        </w:rPr>
        <w:t xml:space="preserve">LUMO </w:t>
      </w:r>
      <w:r w:rsidRPr="00832CE4">
        <w:rPr>
          <w:rFonts w:ascii="Times New Roman" w:hAnsi="Times New Roman" w:cs="Times New Roman"/>
          <w:sz w:val="24"/>
          <w:szCs w:val="24"/>
          <w:lang w:val="en-US"/>
        </w:rPr>
        <w:t>energies of the molecules were calculated in the Gaussian</w:t>
      </w:r>
      <w:r w:rsidR="00B81874" w:rsidRPr="00457DF4">
        <w:rPr>
          <w:rFonts w:ascii="Times New Roman" w:hAnsi="Times New Roman" w:cs="Times New Roman"/>
          <w:sz w:val="24"/>
          <w:szCs w:val="24"/>
        </w:rPr>
        <w:t>09</w:t>
      </w:r>
      <w:r w:rsidRPr="00832CE4">
        <w:rPr>
          <w:rFonts w:ascii="Times New Roman" w:hAnsi="Times New Roman" w:cs="Times New Roman"/>
          <w:sz w:val="24"/>
          <w:szCs w:val="24"/>
          <w:lang w:val="en-US"/>
        </w:rPr>
        <w:t>.</w:t>
      </w:r>
      <w:r w:rsidR="00576D1A" w:rsidRPr="00576D1A">
        <w:rPr>
          <w:rFonts w:ascii="Times New Roman" w:hAnsi="Times New Roman" w:cs="Times New Roman"/>
          <w:sz w:val="24"/>
          <w:szCs w:val="24"/>
          <w:vertAlign w:val="superscript"/>
          <w:lang w:val="en-US"/>
        </w:rPr>
        <w:t>5</w:t>
      </w:r>
      <w:r w:rsidRPr="00832CE4">
        <w:rPr>
          <w:rFonts w:ascii="Times New Roman" w:hAnsi="Times New Roman" w:cs="Times New Roman"/>
          <w:sz w:val="24"/>
          <w:szCs w:val="24"/>
          <w:lang w:val="en-US"/>
        </w:rPr>
        <w:t xml:space="preserve"> </w:t>
      </w:r>
      <w:del w:id="21" w:author="CAN" w:date="2019-05-27T16:37:00Z">
        <w:r w:rsidRPr="00832CE4" w:rsidDel="000169DB">
          <w:rPr>
            <w:rFonts w:ascii="Times New Roman" w:hAnsi="Times New Roman" w:cs="Times New Roman"/>
            <w:sz w:val="24"/>
            <w:szCs w:val="24"/>
            <w:lang w:val="en-US"/>
          </w:rPr>
          <w:delText>The high E</w:delText>
        </w:r>
        <w:r w:rsidRPr="00832CE4" w:rsidDel="000169DB">
          <w:rPr>
            <w:rFonts w:ascii="Times New Roman" w:hAnsi="Times New Roman" w:cs="Times New Roman"/>
            <w:sz w:val="24"/>
            <w:szCs w:val="24"/>
            <w:vertAlign w:val="subscript"/>
            <w:lang w:val="en-US"/>
          </w:rPr>
          <w:delText xml:space="preserve">HOMO </w:delText>
        </w:r>
        <w:r w:rsidRPr="00832CE4" w:rsidDel="000169DB">
          <w:rPr>
            <w:rFonts w:ascii="Times New Roman" w:hAnsi="Times New Roman" w:cs="Times New Roman"/>
            <w:sz w:val="24"/>
            <w:szCs w:val="24"/>
            <w:lang w:val="en-US"/>
          </w:rPr>
          <w:delText>value has a compound tendency to give electrons, while a low E</w:delText>
        </w:r>
        <w:r w:rsidRPr="00832CE4" w:rsidDel="000169DB">
          <w:rPr>
            <w:rFonts w:ascii="Times New Roman" w:hAnsi="Times New Roman" w:cs="Times New Roman"/>
            <w:sz w:val="24"/>
            <w:szCs w:val="24"/>
            <w:vertAlign w:val="subscript"/>
            <w:lang w:val="en-US"/>
          </w:rPr>
          <w:delText xml:space="preserve">LUMO </w:delText>
        </w:r>
        <w:r w:rsidRPr="00832CE4" w:rsidDel="000169DB">
          <w:rPr>
            <w:rFonts w:ascii="Times New Roman" w:hAnsi="Times New Roman" w:cs="Times New Roman"/>
            <w:sz w:val="24"/>
            <w:szCs w:val="24"/>
            <w:lang w:val="en-US"/>
          </w:rPr>
          <w:delText xml:space="preserve">value indicates the ability of the molecule to accept electrons. </w:delText>
        </w:r>
      </w:del>
    </w:p>
    <w:p w:rsidR="000169DB" w:rsidRPr="00767F8D" w:rsidRDefault="000169DB">
      <w:pPr>
        <w:autoSpaceDE w:val="0"/>
        <w:autoSpaceDN w:val="0"/>
        <w:adjustRightInd w:val="0"/>
        <w:spacing w:after="0" w:line="360" w:lineRule="auto"/>
        <w:jc w:val="both"/>
        <w:rPr>
          <w:ins w:id="22" w:author="CAN" w:date="2019-05-27T16:48:00Z"/>
          <w:rFonts w:ascii="Times New Roman" w:hAnsi="Times New Roman" w:cs="Times New Roman"/>
          <w:sz w:val="24"/>
          <w:szCs w:val="24"/>
          <w:rPrChange w:id="23" w:author="CAN" w:date="2019-05-27T16:49:00Z">
            <w:rPr>
              <w:ins w:id="24" w:author="CAN" w:date="2019-05-27T16:48:00Z"/>
              <w:rFonts w:ascii="AdvTimes" w:hAnsi="AdvTimes" w:cs="AdvTimes"/>
              <w:sz w:val="20"/>
              <w:szCs w:val="20"/>
            </w:rPr>
          </w:rPrChange>
        </w:rPr>
        <w:pPrChange w:id="25" w:author="CAN" w:date="2019-05-27T16:49:00Z">
          <w:pPr>
            <w:autoSpaceDE w:val="0"/>
            <w:autoSpaceDN w:val="0"/>
            <w:adjustRightInd w:val="0"/>
            <w:spacing w:after="0" w:line="240" w:lineRule="auto"/>
          </w:pPr>
        </w:pPrChange>
      </w:pPr>
      <w:proofErr w:type="spellStart"/>
      <w:ins w:id="26" w:author="CAN" w:date="2019-05-27T16:47:00Z">
        <w:r w:rsidRPr="00767F8D">
          <w:rPr>
            <w:rFonts w:ascii="Times New Roman" w:hAnsi="Times New Roman" w:cs="Times New Roman"/>
            <w:sz w:val="24"/>
            <w:szCs w:val="24"/>
            <w:rPrChange w:id="27" w:author="CAN" w:date="2019-05-27T16:49:00Z">
              <w:rPr>
                <w:rFonts w:ascii="AdvTimes" w:hAnsi="AdvTimes" w:cs="AdvTimes"/>
                <w:sz w:val="18"/>
                <w:szCs w:val="18"/>
              </w:rPr>
            </w:rPrChange>
          </w:rPr>
          <w:t>The</w:t>
        </w:r>
        <w:proofErr w:type="spellEnd"/>
        <w:r w:rsidRPr="00767F8D">
          <w:rPr>
            <w:rFonts w:ascii="Times New Roman" w:hAnsi="Times New Roman" w:cs="Times New Roman"/>
            <w:sz w:val="24"/>
            <w:szCs w:val="24"/>
            <w:rPrChange w:id="2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29" w:author="CAN" w:date="2019-05-27T16:49:00Z">
              <w:rPr>
                <w:rFonts w:ascii="AdvTimes" w:hAnsi="AdvTimes" w:cs="AdvTimes"/>
                <w:sz w:val="18"/>
                <w:szCs w:val="18"/>
              </w:rPr>
            </w:rPrChange>
          </w:rPr>
          <w:t>effectiveness</w:t>
        </w:r>
        <w:proofErr w:type="spellEnd"/>
        <w:r w:rsidRPr="00767F8D">
          <w:rPr>
            <w:rFonts w:ascii="Times New Roman" w:hAnsi="Times New Roman" w:cs="Times New Roman"/>
            <w:sz w:val="24"/>
            <w:szCs w:val="24"/>
            <w:rPrChange w:id="30" w:author="CAN" w:date="2019-05-27T16:49:00Z">
              <w:rPr>
                <w:rFonts w:ascii="AdvTimes" w:hAnsi="AdvTimes" w:cs="AdvTimes"/>
                <w:sz w:val="18"/>
                <w:szCs w:val="18"/>
              </w:rPr>
            </w:rPrChange>
          </w:rPr>
          <w:t xml:space="preserve"> of an </w:t>
        </w:r>
        <w:proofErr w:type="spellStart"/>
        <w:r w:rsidRPr="00767F8D">
          <w:rPr>
            <w:rFonts w:ascii="Times New Roman" w:hAnsi="Times New Roman" w:cs="Times New Roman"/>
            <w:sz w:val="24"/>
            <w:szCs w:val="24"/>
            <w:rPrChange w:id="31" w:author="CAN" w:date="2019-05-27T16:49:00Z">
              <w:rPr>
                <w:rFonts w:ascii="AdvTimes" w:hAnsi="AdvTimes" w:cs="AdvTimes"/>
                <w:sz w:val="18"/>
                <w:szCs w:val="18"/>
              </w:rPr>
            </w:rPrChange>
          </w:rPr>
          <w:t>inhibitor</w:t>
        </w:r>
        <w:proofErr w:type="spellEnd"/>
        <w:r w:rsidRPr="00767F8D">
          <w:rPr>
            <w:rFonts w:ascii="Times New Roman" w:hAnsi="Times New Roman" w:cs="Times New Roman"/>
            <w:sz w:val="24"/>
            <w:szCs w:val="24"/>
            <w:rPrChange w:id="32" w:author="CAN" w:date="2019-05-27T16:49:00Z">
              <w:rPr>
                <w:rFonts w:ascii="AdvTimes" w:hAnsi="AdvTimes" w:cs="AdvTimes"/>
                <w:sz w:val="18"/>
                <w:szCs w:val="18"/>
              </w:rPr>
            </w:rPrChange>
          </w:rPr>
          <w:t xml:space="preserve"> can be </w:t>
        </w:r>
        <w:proofErr w:type="spellStart"/>
        <w:r w:rsidRPr="00767F8D">
          <w:rPr>
            <w:rFonts w:ascii="Times New Roman" w:hAnsi="Times New Roman" w:cs="Times New Roman"/>
            <w:sz w:val="24"/>
            <w:szCs w:val="24"/>
            <w:rPrChange w:id="33" w:author="CAN" w:date="2019-05-27T16:49:00Z">
              <w:rPr>
                <w:rFonts w:ascii="AdvTimes" w:hAnsi="AdvTimes" w:cs="AdvTimes"/>
                <w:sz w:val="18"/>
                <w:szCs w:val="18"/>
              </w:rPr>
            </w:rPrChange>
          </w:rPr>
          <w:t>related</w:t>
        </w:r>
        <w:proofErr w:type="spellEnd"/>
        <w:r w:rsidRPr="00767F8D">
          <w:rPr>
            <w:rFonts w:ascii="Times New Roman" w:hAnsi="Times New Roman" w:cs="Times New Roman"/>
            <w:sz w:val="24"/>
            <w:szCs w:val="24"/>
            <w:rPrChange w:id="34"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35" w:author="CAN" w:date="2019-05-27T16:49:00Z">
              <w:rPr>
                <w:rFonts w:ascii="AdvTimes" w:hAnsi="AdvTimes" w:cs="AdvTimes"/>
                <w:sz w:val="18"/>
                <w:szCs w:val="18"/>
              </w:rPr>
            </w:rPrChange>
          </w:rPr>
          <w:t>to</w:t>
        </w:r>
        <w:proofErr w:type="spellEnd"/>
        <w:r w:rsidRPr="00767F8D">
          <w:rPr>
            <w:rFonts w:ascii="Times New Roman" w:hAnsi="Times New Roman" w:cs="Times New Roman"/>
            <w:sz w:val="24"/>
            <w:szCs w:val="24"/>
            <w:rPrChange w:id="36" w:author="CAN" w:date="2019-05-27T16:49:00Z">
              <w:rPr>
                <w:rFonts w:ascii="AdvTimes" w:hAnsi="AdvTimes" w:cs="AdvTimes"/>
                <w:sz w:val="18"/>
                <w:szCs w:val="18"/>
              </w:rPr>
            </w:rPrChange>
          </w:rPr>
          <w:t xml:space="preserve"> not </w:t>
        </w:r>
        <w:proofErr w:type="spellStart"/>
        <w:r w:rsidRPr="00767F8D">
          <w:rPr>
            <w:rFonts w:ascii="Times New Roman" w:hAnsi="Times New Roman" w:cs="Times New Roman"/>
            <w:sz w:val="24"/>
            <w:szCs w:val="24"/>
            <w:rPrChange w:id="37" w:author="CAN" w:date="2019-05-27T16:49:00Z">
              <w:rPr>
                <w:rFonts w:ascii="AdvTimes" w:hAnsi="AdvTimes" w:cs="AdvTimes"/>
                <w:sz w:val="18"/>
                <w:szCs w:val="18"/>
              </w:rPr>
            </w:rPrChange>
          </w:rPr>
          <w:t>only</w:t>
        </w:r>
      </w:ins>
      <w:proofErr w:type="spellEnd"/>
      <w:ins w:id="38" w:author="CAN" w:date="2019-05-27T16:49:00Z">
        <w:r w:rsidR="00767F8D">
          <w:rPr>
            <w:rFonts w:ascii="Times New Roman" w:hAnsi="Times New Roman" w:cs="Times New Roman"/>
            <w:sz w:val="24"/>
            <w:szCs w:val="24"/>
          </w:rPr>
          <w:t xml:space="preserve"> </w:t>
        </w:r>
      </w:ins>
      <w:proofErr w:type="spellStart"/>
      <w:ins w:id="39" w:author="CAN" w:date="2019-05-27T16:47:00Z">
        <w:r w:rsidRPr="00767F8D">
          <w:rPr>
            <w:rFonts w:ascii="Times New Roman" w:hAnsi="Times New Roman" w:cs="Times New Roman"/>
            <w:sz w:val="24"/>
            <w:szCs w:val="24"/>
            <w:rPrChange w:id="40" w:author="CAN" w:date="2019-05-27T16:49:00Z">
              <w:rPr>
                <w:rFonts w:ascii="AdvTimes" w:hAnsi="AdvTimes" w:cs="AdvTimes"/>
                <w:sz w:val="18"/>
                <w:szCs w:val="18"/>
              </w:rPr>
            </w:rPrChange>
          </w:rPr>
          <w:t>its</w:t>
        </w:r>
        <w:proofErr w:type="spellEnd"/>
        <w:r w:rsidRPr="00767F8D">
          <w:rPr>
            <w:rFonts w:ascii="Times New Roman" w:hAnsi="Times New Roman" w:cs="Times New Roman"/>
            <w:sz w:val="24"/>
            <w:szCs w:val="24"/>
            <w:rPrChange w:id="41"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42" w:author="CAN" w:date="2019-05-27T16:49:00Z">
              <w:rPr>
                <w:rFonts w:ascii="AdvTimes" w:hAnsi="AdvTimes" w:cs="AdvTimes"/>
                <w:sz w:val="18"/>
                <w:szCs w:val="18"/>
              </w:rPr>
            </w:rPrChange>
          </w:rPr>
          <w:t>spatial</w:t>
        </w:r>
        <w:proofErr w:type="spellEnd"/>
        <w:r w:rsidRPr="00767F8D">
          <w:rPr>
            <w:rFonts w:ascii="Times New Roman" w:hAnsi="Times New Roman" w:cs="Times New Roman"/>
            <w:sz w:val="24"/>
            <w:szCs w:val="24"/>
            <w:rPrChange w:id="43"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44" w:author="CAN" w:date="2019-05-27T16:49:00Z">
              <w:rPr>
                <w:rFonts w:ascii="AdvTimes" w:hAnsi="AdvTimes" w:cs="AdvTimes"/>
                <w:sz w:val="18"/>
                <w:szCs w:val="18"/>
              </w:rPr>
            </w:rPrChange>
          </w:rPr>
          <w:t>molecular</w:t>
        </w:r>
        <w:proofErr w:type="spellEnd"/>
        <w:r w:rsidRPr="00767F8D">
          <w:rPr>
            <w:rFonts w:ascii="Times New Roman" w:hAnsi="Times New Roman" w:cs="Times New Roman"/>
            <w:sz w:val="24"/>
            <w:szCs w:val="24"/>
            <w:rPrChange w:id="45"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46" w:author="CAN" w:date="2019-05-27T16:49:00Z">
              <w:rPr>
                <w:rFonts w:ascii="AdvTimes" w:hAnsi="AdvTimes" w:cs="AdvTimes"/>
                <w:sz w:val="18"/>
                <w:szCs w:val="18"/>
              </w:rPr>
            </w:rPrChange>
          </w:rPr>
          <w:t>structure</w:t>
        </w:r>
        <w:proofErr w:type="spellEnd"/>
        <w:r w:rsidRPr="00767F8D">
          <w:rPr>
            <w:rFonts w:ascii="Times New Roman" w:hAnsi="Times New Roman" w:cs="Times New Roman"/>
            <w:sz w:val="24"/>
            <w:szCs w:val="24"/>
            <w:rPrChange w:id="47" w:author="CAN" w:date="2019-05-27T16:49:00Z">
              <w:rPr>
                <w:rFonts w:ascii="AdvTimes" w:hAnsi="AdvTimes" w:cs="AdvTimes"/>
                <w:sz w:val="18"/>
                <w:szCs w:val="18"/>
              </w:rPr>
            </w:rPrChange>
          </w:rPr>
          <w:t xml:space="preserve">, but </w:t>
        </w:r>
        <w:proofErr w:type="spellStart"/>
        <w:r w:rsidRPr="00767F8D">
          <w:rPr>
            <w:rFonts w:ascii="Times New Roman" w:hAnsi="Times New Roman" w:cs="Times New Roman"/>
            <w:sz w:val="24"/>
            <w:szCs w:val="24"/>
            <w:rPrChange w:id="48" w:author="CAN" w:date="2019-05-27T16:49:00Z">
              <w:rPr>
                <w:rFonts w:ascii="AdvTimes" w:hAnsi="AdvTimes" w:cs="AdvTimes"/>
                <w:sz w:val="18"/>
                <w:szCs w:val="18"/>
              </w:rPr>
            </w:rPrChange>
          </w:rPr>
          <w:t>also</w:t>
        </w:r>
        <w:proofErr w:type="spellEnd"/>
        <w:r w:rsidRPr="00767F8D">
          <w:rPr>
            <w:rFonts w:ascii="Times New Roman" w:hAnsi="Times New Roman" w:cs="Times New Roman"/>
            <w:sz w:val="24"/>
            <w:szCs w:val="24"/>
            <w:rPrChange w:id="49"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50" w:author="CAN" w:date="2019-05-27T16:49:00Z">
              <w:rPr>
                <w:rFonts w:ascii="AdvTimes" w:hAnsi="AdvTimes" w:cs="AdvTimes"/>
                <w:sz w:val="18"/>
                <w:szCs w:val="18"/>
              </w:rPr>
            </w:rPrChange>
          </w:rPr>
          <w:t>with</w:t>
        </w:r>
        <w:proofErr w:type="spellEnd"/>
        <w:r w:rsidRPr="00767F8D">
          <w:rPr>
            <w:rFonts w:ascii="Times New Roman" w:hAnsi="Times New Roman" w:cs="Times New Roman"/>
            <w:sz w:val="24"/>
            <w:szCs w:val="24"/>
            <w:rPrChange w:id="51"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52" w:author="CAN" w:date="2019-05-27T16:49:00Z">
              <w:rPr>
                <w:rFonts w:ascii="AdvTimes" w:hAnsi="AdvTimes" w:cs="AdvTimes"/>
                <w:sz w:val="18"/>
                <w:szCs w:val="18"/>
              </w:rPr>
            </w:rPrChange>
          </w:rPr>
          <w:t>their</w:t>
        </w:r>
        <w:proofErr w:type="spellEnd"/>
        <w:r w:rsidRPr="00767F8D">
          <w:rPr>
            <w:rFonts w:ascii="Times New Roman" w:hAnsi="Times New Roman" w:cs="Times New Roman"/>
            <w:sz w:val="24"/>
            <w:szCs w:val="24"/>
            <w:rPrChange w:id="53"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54" w:author="CAN" w:date="2019-05-27T16:49:00Z">
              <w:rPr>
                <w:rFonts w:ascii="AdvTimes" w:hAnsi="AdvTimes" w:cs="AdvTimes"/>
                <w:sz w:val="18"/>
                <w:szCs w:val="18"/>
              </w:rPr>
            </w:rPrChange>
          </w:rPr>
          <w:t>molecular</w:t>
        </w:r>
      </w:ins>
      <w:proofErr w:type="spellEnd"/>
      <w:ins w:id="55" w:author="CAN" w:date="2019-05-27T16:49:00Z">
        <w:r w:rsidR="00767F8D">
          <w:rPr>
            <w:rFonts w:ascii="Times New Roman" w:hAnsi="Times New Roman" w:cs="Times New Roman"/>
            <w:sz w:val="24"/>
            <w:szCs w:val="24"/>
          </w:rPr>
          <w:t xml:space="preserve"> </w:t>
        </w:r>
      </w:ins>
      <w:proofErr w:type="spellStart"/>
      <w:ins w:id="56" w:author="CAN" w:date="2019-05-27T16:47:00Z">
        <w:r w:rsidRPr="00767F8D">
          <w:rPr>
            <w:rFonts w:ascii="Times New Roman" w:hAnsi="Times New Roman" w:cs="Times New Roman"/>
            <w:sz w:val="24"/>
            <w:szCs w:val="24"/>
            <w:rPrChange w:id="57" w:author="CAN" w:date="2019-05-27T16:49:00Z">
              <w:rPr>
                <w:rFonts w:ascii="AdvTimes" w:hAnsi="AdvTimes" w:cs="AdvTimes"/>
                <w:sz w:val="18"/>
                <w:szCs w:val="18"/>
              </w:rPr>
            </w:rPrChange>
          </w:rPr>
          <w:t>electronic</w:t>
        </w:r>
        <w:proofErr w:type="spellEnd"/>
        <w:r w:rsidRPr="00767F8D">
          <w:rPr>
            <w:rFonts w:ascii="Times New Roman" w:hAnsi="Times New Roman" w:cs="Times New Roman"/>
            <w:sz w:val="24"/>
            <w:szCs w:val="24"/>
            <w:rPrChange w:id="5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59" w:author="CAN" w:date="2019-05-27T16:49:00Z">
              <w:rPr>
                <w:rFonts w:ascii="AdvTimes" w:hAnsi="AdvTimes" w:cs="AdvTimes"/>
                <w:sz w:val="18"/>
                <w:szCs w:val="18"/>
              </w:rPr>
            </w:rPrChange>
          </w:rPr>
          <w:t>structure</w:t>
        </w:r>
        <w:proofErr w:type="spellEnd"/>
        <w:r w:rsidRPr="00767F8D">
          <w:rPr>
            <w:rFonts w:ascii="Times New Roman" w:hAnsi="Times New Roman" w:cs="Times New Roman"/>
            <w:sz w:val="24"/>
            <w:szCs w:val="24"/>
            <w:rPrChange w:id="60"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61" w:author="CAN" w:date="2019-05-27T16:49:00Z">
              <w:rPr>
                <w:rFonts w:ascii="AdvTimes" w:hAnsi="AdvTimes" w:cs="AdvTimes"/>
                <w:sz w:val="18"/>
                <w:szCs w:val="18"/>
              </w:rPr>
            </w:rPrChange>
          </w:rPr>
          <w:t>According</w:t>
        </w:r>
        <w:proofErr w:type="spellEnd"/>
        <w:r w:rsidRPr="00767F8D">
          <w:rPr>
            <w:rFonts w:ascii="Times New Roman" w:hAnsi="Times New Roman" w:cs="Times New Roman"/>
            <w:sz w:val="24"/>
            <w:szCs w:val="24"/>
            <w:rPrChange w:id="62"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63" w:author="CAN" w:date="2019-05-27T16:49:00Z">
              <w:rPr>
                <w:rFonts w:ascii="AdvTimes" w:hAnsi="AdvTimes" w:cs="AdvTimes"/>
                <w:sz w:val="18"/>
                <w:szCs w:val="18"/>
              </w:rPr>
            </w:rPrChange>
          </w:rPr>
          <w:t>to</w:t>
        </w:r>
        <w:proofErr w:type="spellEnd"/>
        <w:r w:rsidRPr="00767F8D">
          <w:rPr>
            <w:rFonts w:ascii="Times New Roman" w:hAnsi="Times New Roman" w:cs="Times New Roman"/>
            <w:sz w:val="24"/>
            <w:szCs w:val="24"/>
            <w:rPrChange w:id="64"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65" w:author="CAN" w:date="2019-05-27T16:49:00Z">
              <w:rPr>
                <w:rFonts w:ascii="AdvTimes" w:hAnsi="AdvTimes" w:cs="AdvTimes"/>
                <w:sz w:val="18"/>
                <w:szCs w:val="18"/>
              </w:rPr>
            </w:rPrChange>
          </w:rPr>
          <w:t>frontier</w:t>
        </w:r>
        <w:proofErr w:type="spellEnd"/>
        <w:r w:rsidRPr="00767F8D">
          <w:rPr>
            <w:rFonts w:ascii="Times New Roman" w:hAnsi="Times New Roman" w:cs="Times New Roman"/>
            <w:sz w:val="24"/>
            <w:szCs w:val="24"/>
            <w:rPrChange w:id="66"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67" w:author="CAN" w:date="2019-05-27T16:49:00Z">
              <w:rPr>
                <w:rFonts w:ascii="AdvTimes" w:hAnsi="AdvTimes" w:cs="AdvTimes"/>
                <w:sz w:val="18"/>
                <w:szCs w:val="18"/>
              </w:rPr>
            </w:rPrChange>
          </w:rPr>
          <w:t>orbital</w:t>
        </w:r>
        <w:proofErr w:type="spellEnd"/>
        <w:r w:rsidRPr="00767F8D">
          <w:rPr>
            <w:rFonts w:ascii="Times New Roman" w:hAnsi="Times New Roman" w:cs="Times New Roman"/>
            <w:sz w:val="24"/>
            <w:szCs w:val="24"/>
            <w:rPrChange w:id="6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69" w:author="CAN" w:date="2019-05-27T16:49:00Z">
              <w:rPr>
                <w:rFonts w:ascii="AdvTimes" w:hAnsi="AdvTimes" w:cs="AdvTimes"/>
                <w:sz w:val="18"/>
                <w:szCs w:val="18"/>
              </w:rPr>
            </w:rPrChange>
          </w:rPr>
          <w:t>theory</w:t>
        </w:r>
        <w:proofErr w:type="spellEnd"/>
        <w:r w:rsidRPr="00767F8D">
          <w:rPr>
            <w:rFonts w:ascii="Times New Roman" w:hAnsi="Times New Roman" w:cs="Times New Roman"/>
            <w:sz w:val="24"/>
            <w:szCs w:val="24"/>
            <w:rPrChange w:id="70"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71" w:author="CAN" w:date="2019-05-27T16:49:00Z">
              <w:rPr>
                <w:rFonts w:ascii="AdvTimes" w:hAnsi="AdvTimes" w:cs="AdvTimes"/>
                <w:sz w:val="18"/>
                <w:szCs w:val="18"/>
              </w:rPr>
            </w:rPrChange>
          </w:rPr>
          <w:t>the</w:t>
        </w:r>
      </w:ins>
      <w:proofErr w:type="spellEnd"/>
      <w:ins w:id="72" w:author="CAN" w:date="2019-05-27T16:49:00Z">
        <w:r w:rsidR="00767F8D">
          <w:rPr>
            <w:rFonts w:ascii="Times New Roman" w:hAnsi="Times New Roman" w:cs="Times New Roman"/>
            <w:sz w:val="24"/>
            <w:szCs w:val="24"/>
          </w:rPr>
          <w:t xml:space="preserve"> </w:t>
        </w:r>
      </w:ins>
      <w:proofErr w:type="spellStart"/>
      <w:ins w:id="73" w:author="CAN" w:date="2019-05-27T16:47:00Z">
        <w:r w:rsidRPr="00767F8D">
          <w:rPr>
            <w:rFonts w:ascii="Times New Roman" w:hAnsi="Times New Roman" w:cs="Times New Roman"/>
            <w:sz w:val="24"/>
            <w:szCs w:val="24"/>
            <w:rPrChange w:id="74" w:author="CAN" w:date="2019-05-27T16:49:00Z">
              <w:rPr>
                <w:rFonts w:ascii="AdvTimes" w:hAnsi="AdvTimes" w:cs="AdvTimes"/>
                <w:sz w:val="18"/>
                <w:szCs w:val="18"/>
              </w:rPr>
            </w:rPrChange>
          </w:rPr>
          <w:t>reaction</w:t>
        </w:r>
        <w:proofErr w:type="spellEnd"/>
        <w:r w:rsidRPr="00767F8D">
          <w:rPr>
            <w:rFonts w:ascii="Times New Roman" w:hAnsi="Times New Roman" w:cs="Times New Roman"/>
            <w:sz w:val="24"/>
            <w:szCs w:val="24"/>
            <w:rPrChange w:id="75" w:author="CAN" w:date="2019-05-27T16:49:00Z">
              <w:rPr>
                <w:rFonts w:ascii="AdvTimes" w:hAnsi="AdvTimes" w:cs="AdvTimes"/>
                <w:sz w:val="18"/>
                <w:szCs w:val="18"/>
              </w:rPr>
            </w:rPrChange>
          </w:rPr>
          <w:t xml:space="preserve"> of </w:t>
        </w:r>
        <w:proofErr w:type="spellStart"/>
        <w:r w:rsidRPr="00767F8D">
          <w:rPr>
            <w:rFonts w:ascii="Times New Roman" w:hAnsi="Times New Roman" w:cs="Times New Roman"/>
            <w:sz w:val="24"/>
            <w:szCs w:val="24"/>
            <w:rPrChange w:id="76" w:author="CAN" w:date="2019-05-27T16:49:00Z">
              <w:rPr>
                <w:rFonts w:ascii="AdvTimes" w:hAnsi="AdvTimes" w:cs="AdvTimes"/>
                <w:sz w:val="18"/>
                <w:szCs w:val="18"/>
              </w:rPr>
            </w:rPrChange>
          </w:rPr>
          <w:t>reactants</w:t>
        </w:r>
        <w:proofErr w:type="spellEnd"/>
        <w:r w:rsidRPr="00767F8D">
          <w:rPr>
            <w:rFonts w:ascii="Times New Roman" w:hAnsi="Times New Roman" w:cs="Times New Roman"/>
            <w:sz w:val="24"/>
            <w:szCs w:val="24"/>
            <w:rPrChange w:id="77"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78" w:author="CAN" w:date="2019-05-27T16:49:00Z">
              <w:rPr>
                <w:rFonts w:ascii="AdvTimes" w:hAnsi="AdvTimes" w:cs="AdvTimes"/>
                <w:sz w:val="18"/>
                <w:szCs w:val="18"/>
              </w:rPr>
            </w:rPrChange>
          </w:rPr>
          <w:t>mainly</w:t>
        </w:r>
        <w:proofErr w:type="spellEnd"/>
        <w:r w:rsidRPr="00767F8D">
          <w:rPr>
            <w:rFonts w:ascii="Times New Roman" w:hAnsi="Times New Roman" w:cs="Times New Roman"/>
            <w:sz w:val="24"/>
            <w:szCs w:val="24"/>
            <w:rPrChange w:id="79"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80" w:author="CAN" w:date="2019-05-27T16:49:00Z">
              <w:rPr>
                <w:rFonts w:ascii="AdvTimes" w:hAnsi="AdvTimes" w:cs="AdvTimes"/>
                <w:sz w:val="18"/>
                <w:szCs w:val="18"/>
              </w:rPr>
            </w:rPrChange>
          </w:rPr>
          <w:t>occurred</w:t>
        </w:r>
        <w:proofErr w:type="spellEnd"/>
        <w:r w:rsidRPr="00767F8D">
          <w:rPr>
            <w:rFonts w:ascii="Times New Roman" w:hAnsi="Times New Roman" w:cs="Times New Roman"/>
            <w:sz w:val="24"/>
            <w:szCs w:val="24"/>
            <w:rPrChange w:id="81" w:author="CAN" w:date="2019-05-27T16:49:00Z">
              <w:rPr>
                <w:rFonts w:ascii="AdvTimes" w:hAnsi="AdvTimes" w:cs="AdvTimes"/>
                <w:sz w:val="18"/>
                <w:szCs w:val="18"/>
              </w:rPr>
            </w:rPrChange>
          </w:rPr>
          <w:t xml:space="preserve"> on </w:t>
        </w:r>
      </w:ins>
      <w:ins w:id="82" w:author="user" w:date="2019-05-28T12:51:00Z">
        <w:r w:rsidR="00AD4EE5" w:rsidRPr="000E1FCB">
          <w:rPr>
            <w:rFonts w:ascii="Times New Roman" w:hAnsi="Times New Roman" w:cs="Times New Roman"/>
            <w:sz w:val="24"/>
            <w:szCs w:val="24"/>
            <w:lang w:val="en-US"/>
          </w:rPr>
          <w:t xml:space="preserve">Highest Occupied Molecular Orbital </w:t>
        </w:r>
      </w:ins>
      <w:ins w:id="83" w:author="user" w:date="2019-05-28T12:52:00Z">
        <w:r w:rsidR="00AD4EE5">
          <w:rPr>
            <w:rFonts w:ascii="Times New Roman" w:hAnsi="Times New Roman" w:cs="Times New Roman"/>
            <w:sz w:val="24"/>
            <w:szCs w:val="24"/>
            <w:lang w:val="en-US"/>
          </w:rPr>
          <w:t>(</w:t>
        </w:r>
      </w:ins>
      <w:ins w:id="84" w:author="CAN" w:date="2019-05-27T16:47:00Z">
        <w:r w:rsidRPr="00767F8D">
          <w:rPr>
            <w:rFonts w:ascii="Times New Roman" w:hAnsi="Times New Roman" w:cs="Times New Roman"/>
            <w:sz w:val="24"/>
            <w:szCs w:val="24"/>
            <w:rPrChange w:id="85" w:author="CAN" w:date="2019-05-27T16:49:00Z">
              <w:rPr>
                <w:rFonts w:ascii="AdvTimes" w:hAnsi="AdvTimes" w:cs="AdvTimes"/>
                <w:sz w:val="18"/>
                <w:szCs w:val="18"/>
              </w:rPr>
            </w:rPrChange>
          </w:rPr>
          <w:t>HOMO</w:t>
        </w:r>
      </w:ins>
      <w:ins w:id="86" w:author="user" w:date="2019-05-28T12:52:00Z">
        <w:r w:rsidR="00AD4EE5">
          <w:rPr>
            <w:rFonts w:ascii="Times New Roman" w:hAnsi="Times New Roman" w:cs="Times New Roman"/>
            <w:sz w:val="24"/>
            <w:szCs w:val="24"/>
          </w:rPr>
          <w:t>)</w:t>
        </w:r>
      </w:ins>
      <w:ins w:id="87" w:author="CAN" w:date="2019-05-27T16:47:00Z">
        <w:r w:rsidRPr="00767F8D">
          <w:rPr>
            <w:rFonts w:ascii="Times New Roman" w:hAnsi="Times New Roman" w:cs="Times New Roman"/>
            <w:sz w:val="24"/>
            <w:szCs w:val="24"/>
            <w:rPrChange w:id="8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89" w:author="CAN" w:date="2019-05-27T16:49:00Z">
              <w:rPr>
                <w:rFonts w:ascii="AdvTimes" w:hAnsi="AdvTimes" w:cs="AdvTimes"/>
                <w:sz w:val="18"/>
                <w:szCs w:val="18"/>
              </w:rPr>
            </w:rPrChange>
          </w:rPr>
          <w:t>and</w:t>
        </w:r>
      </w:ins>
      <w:proofErr w:type="spellEnd"/>
      <w:ins w:id="90" w:author="CAN" w:date="2019-05-27T16:50:00Z">
        <w:r w:rsidR="00767F8D">
          <w:rPr>
            <w:rFonts w:ascii="Times New Roman" w:hAnsi="Times New Roman" w:cs="Times New Roman"/>
            <w:sz w:val="24"/>
            <w:szCs w:val="24"/>
          </w:rPr>
          <w:t xml:space="preserve"> </w:t>
        </w:r>
      </w:ins>
      <w:ins w:id="91" w:author="user" w:date="2019-05-28T12:53:00Z">
        <w:r w:rsidR="00947E6C" w:rsidRPr="00E44F92">
          <w:rPr>
            <w:rFonts w:ascii="Times New Roman" w:hAnsi="Times New Roman" w:cs="Times New Roman"/>
            <w:sz w:val="24"/>
            <w:szCs w:val="24"/>
            <w:lang w:val="en-US"/>
          </w:rPr>
          <w:t>Lowest Unoccupied Molecular Orbital</w:t>
        </w:r>
        <w:r w:rsidR="00947E6C" w:rsidRPr="00947E6C">
          <w:rPr>
            <w:rFonts w:ascii="Times New Roman" w:hAnsi="Times New Roman" w:cs="Times New Roman"/>
            <w:sz w:val="24"/>
            <w:szCs w:val="24"/>
          </w:rPr>
          <w:t xml:space="preserve"> </w:t>
        </w:r>
        <w:r w:rsidR="00947E6C">
          <w:rPr>
            <w:rFonts w:ascii="Times New Roman" w:hAnsi="Times New Roman" w:cs="Times New Roman"/>
            <w:sz w:val="24"/>
            <w:szCs w:val="24"/>
          </w:rPr>
          <w:t>(</w:t>
        </w:r>
      </w:ins>
      <w:ins w:id="92" w:author="CAN" w:date="2019-05-27T16:47:00Z">
        <w:r w:rsidRPr="00767F8D">
          <w:rPr>
            <w:rFonts w:ascii="Times New Roman" w:hAnsi="Times New Roman" w:cs="Times New Roman"/>
            <w:sz w:val="24"/>
            <w:szCs w:val="24"/>
            <w:rPrChange w:id="93" w:author="CAN" w:date="2019-05-27T16:49:00Z">
              <w:rPr>
                <w:rFonts w:ascii="AdvTimes" w:hAnsi="AdvTimes" w:cs="AdvTimes"/>
                <w:sz w:val="18"/>
                <w:szCs w:val="18"/>
              </w:rPr>
            </w:rPrChange>
          </w:rPr>
          <w:t>LUMO</w:t>
        </w:r>
      </w:ins>
      <w:ins w:id="94" w:author="user" w:date="2019-05-28T12:53:00Z">
        <w:r w:rsidR="00947E6C">
          <w:rPr>
            <w:rFonts w:ascii="Times New Roman" w:hAnsi="Times New Roman" w:cs="Times New Roman"/>
            <w:sz w:val="24"/>
            <w:szCs w:val="24"/>
          </w:rPr>
          <w:t>)</w:t>
        </w:r>
      </w:ins>
      <w:ins w:id="95" w:author="CAN" w:date="2019-05-27T16:47:00Z">
        <w:r w:rsidRPr="00767F8D">
          <w:rPr>
            <w:rFonts w:ascii="Times New Roman" w:hAnsi="Times New Roman" w:cs="Times New Roman"/>
            <w:sz w:val="24"/>
            <w:szCs w:val="24"/>
            <w:rPrChange w:id="96"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97" w:author="CAN" w:date="2019-05-27T16:49:00Z">
              <w:rPr>
                <w:rFonts w:ascii="AdvTimes" w:hAnsi="AdvTimes" w:cs="AdvTimes"/>
                <w:sz w:val="18"/>
                <w:szCs w:val="18"/>
              </w:rPr>
            </w:rPrChange>
          </w:rPr>
          <w:t>and</w:t>
        </w:r>
        <w:proofErr w:type="spellEnd"/>
        <w:r w:rsidRPr="00767F8D">
          <w:rPr>
            <w:rFonts w:ascii="Times New Roman" w:hAnsi="Times New Roman" w:cs="Times New Roman"/>
            <w:sz w:val="24"/>
            <w:szCs w:val="24"/>
            <w:rPrChange w:id="9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99" w:author="CAN" w:date="2019-05-27T16:49:00Z">
              <w:rPr>
                <w:rFonts w:ascii="AdvTimes" w:hAnsi="AdvTimes" w:cs="AdvTimes"/>
                <w:sz w:val="18"/>
                <w:szCs w:val="18"/>
              </w:rPr>
            </w:rPrChange>
          </w:rPr>
          <w:t>the</w:t>
        </w:r>
        <w:proofErr w:type="spellEnd"/>
        <w:r w:rsidRPr="00767F8D">
          <w:rPr>
            <w:rFonts w:ascii="Times New Roman" w:hAnsi="Times New Roman" w:cs="Times New Roman"/>
            <w:sz w:val="24"/>
            <w:szCs w:val="24"/>
            <w:rPrChange w:id="100"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01" w:author="CAN" w:date="2019-05-27T16:49:00Z">
              <w:rPr>
                <w:rFonts w:ascii="AdvTimes" w:hAnsi="AdvTimes" w:cs="AdvTimes"/>
                <w:sz w:val="18"/>
                <w:szCs w:val="18"/>
              </w:rPr>
            </w:rPrChange>
          </w:rPr>
          <w:t>formation</w:t>
        </w:r>
        <w:proofErr w:type="spellEnd"/>
        <w:r w:rsidRPr="00767F8D">
          <w:rPr>
            <w:rFonts w:ascii="Times New Roman" w:hAnsi="Times New Roman" w:cs="Times New Roman"/>
            <w:sz w:val="24"/>
            <w:szCs w:val="24"/>
            <w:rPrChange w:id="102" w:author="CAN" w:date="2019-05-27T16:49:00Z">
              <w:rPr>
                <w:rFonts w:ascii="AdvTimes" w:hAnsi="AdvTimes" w:cs="AdvTimes"/>
                <w:sz w:val="18"/>
                <w:szCs w:val="18"/>
              </w:rPr>
            </w:rPrChange>
          </w:rPr>
          <w:t xml:space="preserve"> of a </w:t>
        </w:r>
        <w:proofErr w:type="spellStart"/>
        <w:r w:rsidRPr="00767F8D">
          <w:rPr>
            <w:rFonts w:ascii="Times New Roman" w:hAnsi="Times New Roman" w:cs="Times New Roman"/>
            <w:sz w:val="24"/>
            <w:szCs w:val="24"/>
            <w:rPrChange w:id="103" w:author="CAN" w:date="2019-05-27T16:49:00Z">
              <w:rPr>
                <w:rFonts w:ascii="AdvTimes" w:hAnsi="AdvTimes" w:cs="AdvTimes"/>
                <w:sz w:val="18"/>
                <w:szCs w:val="18"/>
              </w:rPr>
            </w:rPrChange>
          </w:rPr>
          <w:t>transition</w:t>
        </w:r>
        <w:proofErr w:type="spellEnd"/>
        <w:r w:rsidRPr="00767F8D">
          <w:rPr>
            <w:rFonts w:ascii="Times New Roman" w:hAnsi="Times New Roman" w:cs="Times New Roman"/>
            <w:sz w:val="24"/>
            <w:szCs w:val="24"/>
            <w:rPrChange w:id="104"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05" w:author="CAN" w:date="2019-05-27T16:49:00Z">
              <w:rPr>
                <w:rFonts w:ascii="AdvTimes" w:hAnsi="AdvTimes" w:cs="AdvTimes"/>
                <w:sz w:val="18"/>
                <w:szCs w:val="18"/>
              </w:rPr>
            </w:rPrChange>
          </w:rPr>
          <w:t>state</w:t>
        </w:r>
        <w:proofErr w:type="spellEnd"/>
        <w:r w:rsidRPr="00767F8D">
          <w:rPr>
            <w:rFonts w:ascii="Times New Roman" w:hAnsi="Times New Roman" w:cs="Times New Roman"/>
            <w:sz w:val="24"/>
            <w:szCs w:val="24"/>
            <w:rPrChange w:id="106" w:author="CAN" w:date="2019-05-27T16:49:00Z">
              <w:rPr>
                <w:rFonts w:ascii="AdvTimes" w:hAnsi="AdvTimes" w:cs="AdvTimes"/>
                <w:sz w:val="18"/>
                <w:szCs w:val="18"/>
              </w:rPr>
            </w:rPrChange>
          </w:rPr>
          <w:t xml:space="preserve"> is </w:t>
        </w:r>
        <w:proofErr w:type="spellStart"/>
        <w:r w:rsidRPr="00767F8D">
          <w:rPr>
            <w:rFonts w:ascii="Times New Roman" w:hAnsi="Times New Roman" w:cs="Times New Roman"/>
            <w:sz w:val="24"/>
            <w:szCs w:val="24"/>
            <w:rPrChange w:id="107" w:author="CAN" w:date="2019-05-27T16:49:00Z">
              <w:rPr>
                <w:rFonts w:ascii="AdvTimes" w:hAnsi="AdvTimes" w:cs="AdvTimes"/>
                <w:sz w:val="18"/>
                <w:szCs w:val="18"/>
              </w:rPr>
            </w:rPrChange>
          </w:rPr>
          <w:t>due</w:t>
        </w:r>
        <w:proofErr w:type="spellEnd"/>
        <w:r w:rsidRPr="00767F8D">
          <w:rPr>
            <w:rFonts w:ascii="Times New Roman" w:hAnsi="Times New Roman" w:cs="Times New Roman"/>
            <w:sz w:val="24"/>
            <w:szCs w:val="24"/>
            <w:rPrChange w:id="10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09" w:author="CAN" w:date="2019-05-27T16:49:00Z">
              <w:rPr>
                <w:rFonts w:ascii="AdvTimes" w:hAnsi="AdvTimes" w:cs="AdvTimes"/>
                <w:sz w:val="18"/>
                <w:szCs w:val="18"/>
              </w:rPr>
            </w:rPrChange>
          </w:rPr>
          <w:t>to</w:t>
        </w:r>
        <w:proofErr w:type="spellEnd"/>
        <w:r w:rsidRPr="00767F8D">
          <w:rPr>
            <w:rFonts w:ascii="Times New Roman" w:hAnsi="Times New Roman" w:cs="Times New Roman"/>
            <w:sz w:val="24"/>
            <w:szCs w:val="24"/>
            <w:rPrChange w:id="110" w:author="CAN" w:date="2019-05-27T16:49:00Z">
              <w:rPr>
                <w:rFonts w:ascii="AdvTimes" w:hAnsi="AdvTimes" w:cs="AdvTimes"/>
                <w:sz w:val="18"/>
                <w:szCs w:val="18"/>
              </w:rPr>
            </w:rPrChange>
          </w:rPr>
          <w:t xml:space="preserve"> an</w:t>
        </w:r>
      </w:ins>
      <w:ins w:id="111" w:author="CAN" w:date="2019-05-27T16:50:00Z">
        <w:r w:rsidR="00767F8D">
          <w:rPr>
            <w:rFonts w:ascii="Times New Roman" w:hAnsi="Times New Roman" w:cs="Times New Roman"/>
            <w:sz w:val="24"/>
            <w:szCs w:val="24"/>
          </w:rPr>
          <w:t xml:space="preserve"> </w:t>
        </w:r>
      </w:ins>
      <w:proofErr w:type="spellStart"/>
      <w:ins w:id="112" w:author="CAN" w:date="2019-05-27T16:47:00Z">
        <w:r w:rsidRPr="00767F8D">
          <w:rPr>
            <w:rFonts w:ascii="Times New Roman" w:hAnsi="Times New Roman" w:cs="Times New Roman"/>
            <w:sz w:val="24"/>
            <w:szCs w:val="24"/>
            <w:rPrChange w:id="113" w:author="CAN" w:date="2019-05-27T16:49:00Z">
              <w:rPr>
                <w:rFonts w:ascii="AdvTimes" w:hAnsi="AdvTimes" w:cs="AdvTimes"/>
                <w:sz w:val="18"/>
                <w:szCs w:val="18"/>
              </w:rPr>
            </w:rPrChange>
          </w:rPr>
          <w:t>interaction</w:t>
        </w:r>
        <w:proofErr w:type="spellEnd"/>
        <w:r w:rsidRPr="00767F8D">
          <w:rPr>
            <w:rFonts w:ascii="Times New Roman" w:hAnsi="Times New Roman" w:cs="Times New Roman"/>
            <w:sz w:val="24"/>
            <w:szCs w:val="24"/>
            <w:rPrChange w:id="114"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15" w:author="CAN" w:date="2019-05-27T16:49:00Z">
              <w:rPr>
                <w:rFonts w:ascii="AdvTimes" w:hAnsi="AdvTimes" w:cs="AdvTimes"/>
                <w:sz w:val="18"/>
                <w:szCs w:val="18"/>
              </w:rPr>
            </w:rPrChange>
          </w:rPr>
          <w:t>between</w:t>
        </w:r>
        <w:proofErr w:type="spellEnd"/>
        <w:r w:rsidRPr="00767F8D">
          <w:rPr>
            <w:rFonts w:ascii="Times New Roman" w:hAnsi="Times New Roman" w:cs="Times New Roman"/>
            <w:sz w:val="24"/>
            <w:szCs w:val="24"/>
            <w:rPrChange w:id="116"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17" w:author="CAN" w:date="2019-05-27T16:49:00Z">
              <w:rPr>
                <w:rFonts w:ascii="AdvTimes" w:hAnsi="AdvTimes" w:cs="AdvTimes"/>
                <w:sz w:val="18"/>
                <w:szCs w:val="18"/>
              </w:rPr>
            </w:rPrChange>
          </w:rPr>
          <w:t>the</w:t>
        </w:r>
        <w:proofErr w:type="spellEnd"/>
        <w:r w:rsidRPr="00767F8D">
          <w:rPr>
            <w:rFonts w:ascii="Times New Roman" w:hAnsi="Times New Roman" w:cs="Times New Roman"/>
            <w:sz w:val="24"/>
            <w:szCs w:val="24"/>
            <w:rPrChange w:id="11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19" w:author="CAN" w:date="2019-05-27T16:49:00Z">
              <w:rPr>
                <w:rFonts w:ascii="AdvTimes" w:hAnsi="AdvTimes" w:cs="AdvTimes"/>
                <w:sz w:val="18"/>
                <w:szCs w:val="18"/>
              </w:rPr>
            </w:rPrChange>
          </w:rPr>
          <w:t>frontier</w:t>
        </w:r>
        <w:proofErr w:type="spellEnd"/>
        <w:r w:rsidRPr="00767F8D">
          <w:rPr>
            <w:rFonts w:ascii="Times New Roman" w:hAnsi="Times New Roman" w:cs="Times New Roman"/>
            <w:sz w:val="24"/>
            <w:szCs w:val="24"/>
            <w:rPrChange w:id="120"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21" w:author="CAN" w:date="2019-05-27T16:49:00Z">
              <w:rPr>
                <w:rFonts w:ascii="AdvTimes" w:hAnsi="AdvTimes" w:cs="AdvTimes"/>
                <w:sz w:val="18"/>
                <w:szCs w:val="18"/>
              </w:rPr>
            </w:rPrChange>
          </w:rPr>
          <w:t>orbitals</w:t>
        </w:r>
        <w:proofErr w:type="spellEnd"/>
        <w:r w:rsidRPr="00767F8D">
          <w:rPr>
            <w:rFonts w:ascii="Times New Roman" w:hAnsi="Times New Roman" w:cs="Times New Roman"/>
            <w:sz w:val="24"/>
            <w:szCs w:val="24"/>
            <w:rPrChange w:id="122" w:author="CAN" w:date="2019-05-27T16:49:00Z">
              <w:rPr>
                <w:rFonts w:ascii="AdvTimes" w:hAnsi="AdvTimes" w:cs="AdvTimes"/>
                <w:sz w:val="18"/>
                <w:szCs w:val="18"/>
              </w:rPr>
            </w:rPrChange>
          </w:rPr>
          <w:t xml:space="preserve"> of </w:t>
        </w:r>
        <w:proofErr w:type="spellStart"/>
        <w:r w:rsidRPr="00767F8D">
          <w:rPr>
            <w:rFonts w:ascii="Times New Roman" w:hAnsi="Times New Roman" w:cs="Times New Roman"/>
            <w:sz w:val="24"/>
            <w:szCs w:val="24"/>
            <w:rPrChange w:id="123" w:author="CAN" w:date="2019-05-27T16:49:00Z">
              <w:rPr>
                <w:rFonts w:ascii="AdvTimes" w:hAnsi="AdvTimes" w:cs="AdvTimes"/>
                <w:sz w:val="18"/>
                <w:szCs w:val="18"/>
              </w:rPr>
            </w:rPrChange>
          </w:rPr>
          <w:t>the</w:t>
        </w:r>
        <w:proofErr w:type="spellEnd"/>
        <w:r w:rsidRPr="00767F8D">
          <w:rPr>
            <w:rFonts w:ascii="Times New Roman" w:hAnsi="Times New Roman" w:cs="Times New Roman"/>
            <w:sz w:val="24"/>
            <w:szCs w:val="24"/>
            <w:rPrChange w:id="124"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25" w:author="CAN" w:date="2019-05-27T16:49:00Z">
              <w:rPr>
                <w:rFonts w:ascii="AdvTimes" w:hAnsi="AdvTimes" w:cs="AdvTimes"/>
                <w:sz w:val="18"/>
                <w:szCs w:val="18"/>
              </w:rPr>
            </w:rPrChange>
          </w:rPr>
          <w:t>reactants</w:t>
        </w:r>
        <w:proofErr w:type="spellEnd"/>
        <w:r w:rsidRPr="00767F8D">
          <w:rPr>
            <w:rFonts w:ascii="Times New Roman" w:hAnsi="Times New Roman" w:cs="Times New Roman"/>
            <w:sz w:val="24"/>
            <w:szCs w:val="24"/>
            <w:rPrChange w:id="126"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27" w:author="CAN" w:date="2019-05-27T16:49:00Z">
              <w:rPr>
                <w:rFonts w:ascii="AdvTimes" w:hAnsi="AdvTimes" w:cs="AdvTimes"/>
                <w:sz w:val="18"/>
                <w:szCs w:val="18"/>
              </w:rPr>
            </w:rPrChange>
          </w:rPr>
          <w:t>So</w:t>
        </w:r>
        <w:proofErr w:type="spellEnd"/>
        <w:r w:rsidRPr="00767F8D">
          <w:rPr>
            <w:rFonts w:ascii="Times New Roman" w:hAnsi="Times New Roman" w:cs="Times New Roman"/>
            <w:sz w:val="24"/>
            <w:szCs w:val="24"/>
            <w:rPrChange w:id="128" w:author="CAN" w:date="2019-05-27T16:49:00Z">
              <w:rPr>
                <w:rFonts w:ascii="AdvTimes" w:hAnsi="AdvTimes" w:cs="AdvTimes"/>
                <w:sz w:val="18"/>
                <w:szCs w:val="18"/>
              </w:rPr>
            </w:rPrChange>
          </w:rPr>
          <w:t>,</w:t>
        </w:r>
      </w:ins>
      <w:ins w:id="129" w:author="CAN" w:date="2019-05-27T16:50:00Z">
        <w:r w:rsidR="00767F8D">
          <w:rPr>
            <w:rFonts w:ascii="Times New Roman" w:hAnsi="Times New Roman" w:cs="Times New Roman"/>
            <w:sz w:val="24"/>
            <w:szCs w:val="24"/>
          </w:rPr>
          <w:t xml:space="preserve"> </w:t>
        </w:r>
      </w:ins>
      <w:ins w:id="130" w:author="CAN" w:date="2019-05-27T16:47:00Z">
        <w:r w:rsidRPr="00767F8D">
          <w:rPr>
            <w:rFonts w:ascii="Times New Roman" w:hAnsi="Times New Roman" w:cs="Times New Roman"/>
            <w:sz w:val="24"/>
            <w:szCs w:val="24"/>
            <w:rPrChange w:id="131" w:author="CAN" w:date="2019-05-27T16:49:00Z">
              <w:rPr>
                <w:rFonts w:ascii="AdvTimes" w:hAnsi="AdvTimes" w:cs="AdvTimes"/>
                <w:sz w:val="18"/>
                <w:szCs w:val="18"/>
              </w:rPr>
            </w:rPrChange>
          </w:rPr>
          <w:t xml:space="preserve">it </w:t>
        </w:r>
        <w:proofErr w:type="spellStart"/>
        <w:r w:rsidRPr="00767F8D">
          <w:rPr>
            <w:rFonts w:ascii="Times New Roman" w:hAnsi="Times New Roman" w:cs="Times New Roman"/>
            <w:sz w:val="24"/>
            <w:szCs w:val="24"/>
            <w:rPrChange w:id="132" w:author="CAN" w:date="2019-05-27T16:49:00Z">
              <w:rPr>
                <w:rFonts w:ascii="AdvTimes" w:hAnsi="AdvTimes" w:cs="AdvTimes"/>
                <w:sz w:val="18"/>
                <w:szCs w:val="18"/>
              </w:rPr>
            </w:rPrChange>
          </w:rPr>
          <w:t>was</w:t>
        </w:r>
        <w:proofErr w:type="spellEnd"/>
        <w:r w:rsidRPr="00767F8D">
          <w:rPr>
            <w:rFonts w:ascii="Times New Roman" w:hAnsi="Times New Roman" w:cs="Times New Roman"/>
            <w:sz w:val="24"/>
            <w:szCs w:val="24"/>
            <w:rPrChange w:id="133"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34" w:author="CAN" w:date="2019-05-27T16:49:00Z">
              <w:rPr>
                <w:rFonts w:ascii="AdvTimes" w:hAnsi="AdvTimes" w:cs="AdvTimes"/>
                <w:sz w:val="18"/>
                <w:szCs w:val="18"/>
              </w:rPr>
            </w:rPrChange>
          </w:rPr>
          <w:t>important</w:t>
        </w:r>
        <w:proofErr w:type="spellEnd"/>
        <w:r w:rsidRPr="00767F8D">
          <w:rPr>
            <w:rFonts w:ascii="Times New Roman" w:hAnsi="Times New Roman" w:cs="Times New Roman"/>
            <w:sz w:val="24"/>
            <w:szCs w:val="24"/>
            <w:rPrChange w:id="135"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36" w:author="CAN" w:date="2019-05-27T16:49:00Z">
              <w:rPr>
                <w:rFonts w:ascii="AdvTimes" w:hAnsi="AdvTimes" w:cs="AdvTimes"/>
                <w:sz w:val="18"/>
                <w:szCs w:val="18"/>
              </w:rPr>
            </w:rPrChange>
          </w:rPr>
          <w:t>to</w:t>
        </w:r>
        <w:proofErr w:type="spellEnd"/>
        <w:r w:rsidRPr="00767F8D">
          <w:rPr>
            <w:rFonts w:ascii="Times New Roman" w:hAnsi="Times New Roman" w:cs="Times New Roman"/>
            <w:sz w:val="24"/>
            <w:szCs w:val="24"/>
            <w:rPrChange w:id="137"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38" w:author="CAN" w:date="2019-05-27T16:49:00Z">
              <w:rPr>
                <w:rFonts w:ascii="AdvTimes" w:hAnsi="AdvTimes" w:cs="AdvTimes"/>
                <w:sz w:val="18"/>
                <w:szCs w:val="18"/>
              </w:rPr>
            </w:rPrChange>
          </w:rPr>
          <w:t>investigate</w:t>
        </w:r>
        <w:proofErr w:type="spellEnd"/>
        <w:r w:rsidRPr="00767F8D">
          <w:rPr>
            <w:rFonts w:ascii="Times New Roman" w:hAnsi="Times New Roman" w:cs="Times New Roman"/>
            <w:sz w:val="24"/>
            <w:szCs w:val="24"/>
            <w:rPrChange w:id="139"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40" w:author="CAN" w:date="2019-05-27T16:49:00Z">
              <w:rPr>
                <w:rFonts w:ascii="AdvTimes" w:hAnsi="AdvTimes" w:cs="AdvTimes"/>
                <w:sz w:val="18"/>
                <w:szCs w:val="18"/>
              </w:rPr>
            </w:rPrChange>
          </w:rPr>
          <w:t>the</w:t>
        </w:r>
        <w:proofErr w:type="spellEnd"/>
        <w:r w:rsidRPr="00767F8D">
          <w:rPr>
            <w:rFonts w:ascii="Times New Roman" w:hAnsi="Times New Roman" w:cs="Times New Roman"/>
            <w:sz w:val="24"/>
            <w:szCs w:val="24"/>
            <w:rPrChange w:id="141"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42" w:author="CAN" w:date="2019-05-27T16:49:00Z">
              <w:rPr>
                <w:rFonts w:ascii="AdvTimes" w:hAnsi="AdvTimes" w:cs="AdvTimes"/>
                <w:sz w:val="18"/>
                <w:szCs w:val="18"/>
              </w:rPr>
            </w:rPrChange>
          </w:rPr>
          <w:t>distribution</w:t>
        </w:r>
        <w:proofErr w:type="spellEnd"/>
        <w:r w:rsidRPr="00767F8D">
          <w:rPr>
            <w:rFonts w:ascii="Times New Roman" w:hAnsi="Times New Roman" w:cs="Times New Roman"/>
            <w:sz w:val="24"/>
            <w:szCs w:val="24"/>
            <w:rPrChange w:id="143" w:author="CAN" w:date="2019-05-27T16:49:00Z">
              <w:rPr>
                <w:rFonts w:ascii="AdvTimes" w:hAnsi="AdvTimes" w:cs="AdvTimes"/>
                <w:sz w:val="18"/>
                <w:szCs w:val="18"/>
              </w:rPr>
            </w:rPrChange>
          </w:rPr>
          <w:t xml:space="preserve"> of HOMO</w:t>
        </w:r>
      </w:ins>
      <w:ins w:id="144" w:author="CAN" w:date="2019-05-27T16:50:00Z">
        <w:r w:rsidR="00767F8D">
          <w:rPr>
            <w:rFonts w:ascii="Times New Roman" w:hAnsi="Times New Roman" w:cs="Times New Roman"/>
            <w:sz w:val="24"/>
            <w:szCs w:val="24"/>
          </w:rPr>
          <w:t xml:space="preserve"> </w:t>
        </w:r>
      </w:ins>
      <w:proofErr w:type="spellStart"/>
      <w:ins w:id="145" w:author="CAN" w:date="2019-05-27T16:47:00Z">
        <w:r w:rsidRPr="00767F8D">
          <w:rPr>
            <w:rFonts w:ascii="Times New Roman" w:hAnsi="Times New Roman" w:cs="Times New Roman"/>
            <w:sz w:val="24"/>
            <w:szCs w:val="24"/>
            <w:rPrChange w:id="146" w:author="CAN" w:date="2019-05-27T16:49:00Z">
              <w:rPr>
                <w:rFonts w:ascii="AdvTimes" w:hAnsi="AdvTimes" w:cs="AdvTimes"/>
                <w:sz w:val="18"/>
                <w:szCs w:val="18"/>
              </w:rPr>
            </w:rPrChange>
          </w:rPr>
          <w:t>and</w:t>
        </w:r>
        <w:proofErr w:type="spellEnd"/>
        <w:r w:rsidRPr="00767F8D">
          <w:rPr>
            <w:rFonts w:ascii="Times New Roman" w:hAnsi="Times New Roman" w:cs="Times New Roman"/>
            <w:sz w:val="24"/>
            <w:szCs w:val="24"/>
            <w:rPrChange w:id="147" w:author="CAN" w:date="2019-05-27T16:49:00Z">
              <w:rPr>
                <w:rFonts w:ascii="AdvTimes" w:hAnsi="AdvTimes" w:cs="AdvTimes"/>
                <w:sz w:val="18"/>
                <w:szCs w:val="18"/>
              </w:rPr>
            </w:rPrChange>
          </w:rPr>
          <w:t xml:space="preserve"> LUMO </w:t>
        </w:r>
        <w:proofErr w:type="spellStart"/>
        <w:r w:rsidRPr="00767F8D">
          <w:rPr>
            <w:rFonts w:ascii="Times New Roman" w:hAnsi="Times New Roman" w:cs="Times New Roman"/>
            <w:sz w:val="24"/>
            <w:szCs w:val="24"/>
            <w:rPrChange w:id="148" w:author="CAN" w:date="2019-05-27T16:49:00Z">
              <w:rPr>
                <w:rFonts w:ascii="AdvTimes" w:hAnsi="AdvTimes" w:cs="AdvTimes"/>
                <w:sz w:val="18"/>
                <w:szCs w:val="18"/>
              </w:rPr>
            </w:rPrChange>
          </w:rPr>
          <w:t>for</w:t>
        </w:r>
        <w:proofErr w:type="spellEnd"/>
        <w:r w:rsidRPr="00767F8D">
          <w:rPr>
            <w:rFonts w:ascii="Times New Roman" w:hAnsi="Times New Roman" w:cs="Times New Roman"/>
            <w:sz w:val="24"/>
            <w:szCs w:val="24"/>
            <w:rPrChange w:id="149"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50" w:author="CAN" w:date="2019-05-27T16:49:00Z">
              <w:rPr>
                <w:rFonts w:ascii="AdvTimes" w:hAnsi="AdvTimes" w:cs="AdvTimes"/>
                <w:sz w:val="18"/>
                <w:szCs w:val="18"/>
              </w:rPr>
            </w:rPrChange>
          </w:rPr>
          <w:t>exploration</w:t>
        </w:r>
        <w:proofErr w:type="spellEnd"/>
        <w:r w:rsidRPr="00767F8D">
          <w:rPr>
            <w:rFonts w:ascii="Times New Roman" w:hAnsi="Times New Roman" w:cs="Times New Roman"/>
            <w:sz w:val="24"/>
            <w:szCs w:val="24"/>
            <w:rPrChange w:id="151" w:author="CAN" w:date="2019-05-27T16:49:00Z">
              <w:rPr>
                <w:rFonts w:ascii="AdvTimes" w:hAnsi="AdvTimes" w:cs="AdvTimes"/>
                <w:sz w:val="18"/>
                <w:szCs w:val="18"/>
              </w:rPr>
            </w:rPrChange>
          </w:rPr>
          <w:t xml:space="preserve"> of </w:t>
        </w:r>
        <w:proofErr w:type="spellStart"/>
        <w:r w:rsidRPr="00767F8D">
          <w:rPr>
            <w:rFonts w:ascii="Times New Roman" w:hAnsi="Times New Roman" w:cs="Times New Roman"/>
            <w:sz w:val="24"/>
            <w:szCs w:val="24"/>
            <w:rPrChange w:id="152" w:author="CAN" w:date="2019-05-27T16:49:00Z">
              <w:rPr>
                <w:rFonts w:ascii="AdvTimes" w:hAnsi="AdvTimes" w:cs="AdvTimes"/>
                <w:sz w:val="18"/>
                <w:szCs w:val="18"/>
              </w:rPr>
            </w:rPrChange>
          </w:rPr>
          <w:t>inhibition</w:t>
        </w:r>
        <w:proofErr w:type="spellEnd"/>
        <w:r w:rsidRPr="00767F8D">
          <w:rPr>
            <w:rFonts w:ascii="Times New Roman" w:hAnsi="Times New Roman" w:cs="Times New Roman"/>
            <w:sz w:val="24"/>
            <w:szCs w:val="24"/>
            <w:rPrChange w:id="153"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54" w:author="CAN" w:date="2019-05-27T16:49:00Z">
              <w:rPr>
                <w:rFonts w:ascii="AdvTimes" w:hAnsi="AdvTimes" w:cs="AdvTimes"/>
                <w:sz w:val="18"/>
                <w:szCs w:val="18"/>
              </w:rPr>
            </w:rPrChange>
          </w:rPr>
          <w:t>mechanism</w:t>
        </w:r>
        <w:proofErr w:type="spellEnd"/>
        <w:r w:rsidRPr="00767F8D">
          <w:rPr>
            <w:rFonts w:ascii="Times New Roman" w:hAnsi="Times New Roman" w:cs="Times New Roman"/>
            <w:sz w:val="24"/>
            <w:szCs w:val="24"/>
            <w:rPrChange w:id="155" w:author="CAN" w:date="2019-05-27T16:49:00Z">
              <w:rPr>
                <w:rFonts w:ascii="AdvTimes" w:hAnsi="AdvTimes" w:cs="AdvTimes"/>
                <w:sz w:val="18"/>
                <w:szCs w:val="18"/>
              </w:rPr>
            </w:rPrChange>
          </w:rPr>
          <w:t xml:space="preserve">. </w:t>
        </w:r>
        <w:proofErr w:type="spellStart"/>
        <w:proofErr w:type="gramStart"/>
        <w:r w:rsidRPr="00767F8D">
          <w:rPr>
            <w:rFonts w:ascii="Times New Roman" w:hAnsi="Times New Roman" w:cs="Times New Roman"/>
            <w:sz w:val="24"/>
            <w:szCs w:val="24"/>
            <w:rPrChange w:id="156" w:author="CAN" w:date="2019-05-27T16:49:00Z">
              <w:rPr>
                <w:rFonts w:ascii="AdvTimes" w:hAnsi="AdvTimes" w:cs="AdvTimes"/>
                <w:sz w:val="18"/>
                <w:szCs w:val="18"/>
              </w:rPr>
            </w:rPrChange>
          </w:rPr>
          <w:t>Organic</w:t>
        </w:r>
      </w:ins>
      <w:proofErr w:type="spellEnd"/>
      <w:ins w:id="157" w:author="CAN" w:date="2019-05-27T16:48:00Z">
        <w:r w:rsidRPr="00767F8D">
          <w:rPr>
            <w:rFonts w:ascii="Times New Roman" w:hAnsi="Times New Roman" w:cs="Times New Roman"/>
            <w:sz w:val="24"/>
            <w:szCs w:val="24"/>
            <w:rPrChange w:id="158" w:author="CAN" w:date="2019-05-27T16:49:00Z">
              <w:rPr>
                <w:rFonts w:ascii="AdvTimes" w:hAnsi="AdvTimes" w:cs="AdvTimes"/>
                <w:sz w:val="18"/>
                <w:szCs w:val="18"/>
              </w:rPr>
            </w:rPrChange>
          </w:rPr>
          <w:t xml:space="preserve"> </w:t>
        </w:r>
        <w:r w:rsidR="00767F8D" w:rsidRPr="00767F8D">
          <w:rPr>
            <w:rFonts w:ascii="Times New Roman" w:hAnsi="Times New Roman" w:cs="Times New Roman"/>
            <w:sz w:val="24"/>
            <w:szCs w:val="24"/>
            <w:rPrChange w:id="159"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60" w:author="CAN" w:date="2019-05-27T16:49:00Z">
              <w:rPr>
                <w:rFonts w:ascii="AdvTimes" w:hAnsi="AdvTimes" w:cs="AdvTimes"/>
                <w:sz w:val="18"/>
                <w:szCs w:val="18"/>
              </w:rPr>
            </w:rPrChange>
          </w:rPr>
          <w:t>substances</w:t>
        </w:r>
        <w:proofErr w:type="spellEnd"/>
        <w:proofErr w:type="gramEnd"/>
        <w:r w:rsidRPr="00767F8D">
          <w:rPr>
            <w:rFonts w:ascii="Times New Roman" w:hAnsi="Times New Roman" w:cs="Times New Roman"/>
            <w:sz w:val="24"/>
            <w:szCs w:val="24"/>
            <w:rPrChange w:id="161"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62" w:author="CAN" w:date="2019-05-27T16:49:00Z">
              <w:rPr>
                <w:rFonts w:ascii="AdvTimes" w:hAnsi="AdvTimes" w:cs="AdvTimes"/>
                <w:sz w:val="18"/>
                <w:szCs w:val="18"/>
              </w:rPr>
            </w:rPrChange>
          </w:rPr>
          <w:t>with</w:t>
        </w:r>
        <w:proofErr w:type="spellEnd"/>
        <w:r w:rsidRPr="00767F8D">
          <w:rPr>
            <w:rFonts w:ascii="Times New Roman" w:hAnsi="Times New Roman" w:cs="Times New Roman"/>
            <w:sz w:val="24"/>
            <w:szCs w:val="24"/>
            <w:rPrChange w:id="163" w:author="CAN" w:date="2019-05-27T16:49:00Z">
              <w:rPr>
                <w:rFonts w:ascii="AdvTimes" w:hAnsi="AdvTimes" w:cs="AdvTimes"/>
                <w:sz w:val="18"/>
                <w:szCs w:val="18"/>
              </w:rPr>
            </w:rPrChange>
          </w:rPr>
          <w:t xml:space="preserve"> a </w:t>
        </w:r>
        <w:proofErr w:type="spellStart"/>
        <w:r w:rsidRPr="00767F8D">
          <w:rPr>
            <w:rFonts w:ascii="Times New Roman" w:hAnsi="Times New Roman" w:cs="Times New Roman"/>
            <w:sz w:val="24"/>
            <w:szCs w:val="24"/>
            <w:rPrChange w:id="164" w:author="CAN" w:date="2019-05-27T16:49:00Z">
              <w:rPr>
                <w:rFonts w:ascii="AdvTimes" w:hAnsi="AdvTimes" w:cs="AdvTimes"/>
                <w:sz w:val="18"/>
                <w:szCs w:val="18"/>
              </w:rPr>
            </w:rPrChange>
          </w:rPr>
          <w:t>higher</w:t>
        </w:r>
        <w:proofErr w:type="spellEnd"/>
        <w:r w:rsidRPr="00767F8D">
          <w:rPr>
            <w:rFonts w:ascii="Times New Roman" w:hAnsi="Times New Roman" w:cs="Times New Roman"/>
            <w:sz w:val="24"/>
            <w:szCs w:val="24"/>
            <w:rPrChange w:id="165"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66" w:author="CAN" w:date="2019-05-27T16:49:00Z">
              <w:rPr>
                <w:rFonts w:ascii="AdvTimes" w:hAnsi="AdvTimes" w:cs="AdvTimes"/>
                <w:sz w:val="18"/>
                <w:szCs w:val="18"/>
              </w:rPr>
            </w:rPrChange>
          </w:rPr>
          <w:t>energy</w:t>
        </w:r>
        <w:proofErr w:type="spellEnd"/>
        <w:r w:rsidRPr="00767F8D">
          <w:rPr>
            <w:rFonts w:ascii="Times New Roman" w:hAnsi="Times New Roman" w:cs="Times New Roman"/>
            <w:sz w:val="24"/>
            <w:szCs w:val="24"/>
            <w:rPrChange w:id="167"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68" w:author="CAN" w:date="2019-05-27T16:49:00Z">
              <w:rPr>
                <w:rFonts w:ascii="AdvTimes" w:hAnsi="AdvTimes" w:cs="AdvTimes"/>
                <w:sz w:val="18"/>
                <w:szCs w:val="18"/>
              </w:rPr>
            </w:rPrChange>
          </w:rPr>
          <w:t>level</w:t>
        </w:r>
        <w:proofErr w:type="spellEnd"/>
        <w:r w:rsidRPr="00767F8D">
          <w:rPr>
            <w:rFonts w:ascii="Times New Roman" w:hAnsi="Times New Roman" w:cs="Times New Roman"/>
            <w:sz w:val="24"/>
            <w:szCs w:val="24"/>
            <w:rPrChange w:id="169" w:author="CAN" w:date="2019-05-27T16:49:00Z">
              <w:rPr>
                <w:rFonts w:ascii="AdvTimes" w:hAnsi="AdvTimes" w:cs="AdvTimes"/>
                <w:sz w:val="18"/>
                <w:szCs w:val="18"/>
              </w:rPr>
            </w:rPrChange>
          </w:rPr>
          <w:t xml:space="preserve"> of HOMO </w:t>
        </w:r>
        <w:proofErr w:type="spellStart"/>
        <w:r w:rsidRPr="00767F8D">
          <w:rPr>
            <w:rFonts w:ascii="Times New Roman" w:hAnsi="Times New Roman" w:cs="Times New Roman"/>
            <w:sz w:val="24"/>
            <w:szCs w:val="24"/>
            <w:rPrChange w:id="170" w:author="CAN" w:date="2019-05-27T16:49:00Z">
              <w:rPr>
                <w:rFonts w:ascii="AdvTimes" w:hAnsi="AdvTimes" w:cs="AdvTimes"/>
                <w:sz w:val="18"/>
                <w:szCs w:val="18"/>
              </w:rPr>
            </w:rPrChange>
          </w:rPr>
          <w:t>easily</w:t>
        </w:r>
        <w:proofErr w:type="spellEnd"/>
        <w:r w:rsidRPr="00767F8D">
          <w:rPr>
            <w:rFonts w:ascii="Times New Roman" w:hAnsi="Times New Roman" w:cs="Times New Roman"/>
            <w:sz w:val="24"/>
            <w:szCs w:val="24"/>
            <w:rPrChange w:id="171"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72" w:author="CAN" w:date="2019-05-27T16:49:00Z">
              <w:rPr>
                <w:rFonts w:ascii="AdvTimes" w:hAnsi="AdvTimes" w:cs="AdvTimes"/>
                <w:sz w:val="18"/>
                <w:szCs w:val="18"/>
              </w:rPr>
            </w:rPrChange>
          </w:rPr>
          <w:t>donate</w:t>
        </w:r>
      </w:ins>
      <w:proofErr w:type="spellEnd"/>
      <w:ins w:id="173" w:author="CAN" w:date="2019-05-27T16:50:00Z">
        <w:r w:rsidR="00767F8D">
          <w:rPr>
            <w:rFonts w:ascii="Times New Roman" w:hAnsi="Times New Roman" w:cs="Times New Roman"/>
            <w:sz w:val="24"/>
            <w:szCs w:val="24"/>
          </w:rPr>
          <w:t xml:space="preserve"> </w:t>
        </w:r>
      </w:ins>
      <w:proofErr w:type="spellStart"/>
      <w:ins w:id="174" w:author="CAN" w:date="2019-05-27T16:48:00Z">
        <w:r w:rsidRPr="00767F8D">
          <w:rPr>
            <w:rFonts w:ascii="Times New Roman" w:hAnsi="Times New Roman" w:cs="Times New Roman"/>
            <w:sz w:val="24"/>
            <w:szCs w:val="24"/>
            <w:rPrChange w:id="175" w:author="CAN" w:date="2019-05-27T16:49:00Z">
              <w:rPr>
                <w:rFonts w:ascii="AdvTimes" w:hAnsi="AdvTimes" w:cs="AdvTimes"/>
                <w:sz w:val="18"/>
                <w:szCs w:val="18"/>
              </w:rPr>
            </w:rPrChange>
          </w:rPr>
          <w:t>electrons</w:t>
        </w:r>
        <w:proofErr w:type="spellEnd"/>
        <w:r w:rsidRPr="00767F8D">
          <w:rPr>
            <w:rFonts w:ascii="Times New Roman" w:hAnsi="Times New Roman" w:cs="Times New Roman"/>
            <w:sz w:val="24"/>
            <w:szCs w:val="24"/>
            <w:rPrChange w:id="176"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77" w:author="CAN" w:date="2019-05-27T16:49:00Z">
              <w:rPr>
                <w:rFonts w:ascii="AdvTimes" w:hAnsi="AdvTimes" w:cs="AdvTimes"/>
                <w:sz w:val="18"/>
                <w:szCs w:val="18"/>
              </w:rPr>
            </w:rPrChange>
          </w:rPr>
          <w:t>from</w:t>
        </w:r>
        <w:proofErr w:type="spellEnd"/>
        <w:r w:rsidRPr="00767F8D">
          <w:rPr>
            <w:rFonts w:ascii="Times New Roman" w:hAnsi="Times New Roman" w:cs="Times New Roman"/>
            <w:sz w:val="24"/>
            <w:szCs w:val="24"/>
            <w:rPrChange w:id="178" w:author="CAN" w:date="2019-05-27T16:49:00Z">
              <w:rPr>
                <w:rFonts w:ascii="AdvTimes" w:hAnsi="AdvTimes" w:cs="AdvTimes"/>
                <w:sz w:val="18"/>
                <w:szCs w:val="18"/>
              </w:rPr>
            </w:rPrChange>
          </w:rPr>
          <w:t xml:space="preserve"> HOMO </w:t>
        </w:r>
        <w:proofErr w:type="spellStart"/>
        <w:r w:rsidRPr="00767F8D">
          <w:rPr>
            <w:rFonts w:ascii="Times New Roman" w:hAnsi="Times New Roman" w:cs="Times New Roman"/>
            <w:sz w:val="24"/>
            <w:szCs w:val="24"/>
            <w:rPrChange w:id="179" w:author="CAN" w:date="2019-05-27T16:49:00Z">
              <w:rPr>
                <w:rFonts w:ascii="AdvTimes" w:hAnsi="AdvTimes" w:cs="AdvTimes"/>
                <w:sz w:val="18"/>
                <w:szCs w:val="18"/>
              </w:rPr>
            </w:rPrChange>
          </w:rPr>
          <w:t>to</w:t>
        </w:r>
        <w:proofErr w:type="spellEnd"/>
        <w:r w:rsidRPr="00767F8D">
          <w:rPr>
            <w:rFonts w:ascii="Times New Roman" w:hAnsi="Times New Roman" w:cs="Times New Roman"/>
            <w:sz w:val="24"/>
            <w:szCs w:val="24"/>
            <w:rPrChange w:id="180" w:author="CAN" w:date="2019-05-27T16:49:00Z">
              <w:rPr>
                <w:rFonts w:ascii="AdvTimes" w:hAnsi="AdvTimes" w:cs="AdvTimes"/>
                <w:sz w:val="18"/>
                <w:szCs w:val="18"/>
              </w:rPr>
            </w:rPrChange>
          </w:rPr>
          <w:t xml:space="preserve"> an </w:t>
        </w:r>
        <w:proofErr w:type="spellStart"/>
        <w:r w:rsidRPr="00767F8D">
          <w:rPr>
            <w:rFonts w:ascii="Times New Roman" w:hAnsi="Times New Roman" w:cs="Times New Roman"/>
            <w:sz w:val="24"/>
            <w:szCs w:val="24"/>
            <w:rPrChange w:id="181" w:author="CAN" w:date="2019-05-27T16:49:00Z">
              <w:rPr>
                <w:rFonts w:ascii="AdvTimes" w:hAnsi="AdvTimes" w:cs="AdvTimes"/>
                <w:sz w:val="18"/>
                <w:szCs w:val="18"/>
              </w:rPr>
            </w:rPrChange>
          </w:rPr>
          <w:t>empty</w:t>
        </w:r>
        <w:proofErr w:type="spellEnd"/>
        <w:r w:rsidRPr="00767F8D">
          <w:rPr>
            <w:rFonts w:ascii="Times New Roman" w:hAnsi="Times New Roman" w:cs="Times New Roman"/>
            <w:sz w:val="24"/>
            <w:szCs w:val="24"/>
            <w:rPrChange w:id="182"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83" w:author="CAN" w:date="2019-05-27T16:49:00Z">
              <w:rPr>
                <w:rFonts w:ascii="AdvTimes" w:hAnsi="AdvTimes" w:cs="AdvTimes"/>
                <w:sz w:val="18"/>
                <w:szCs w:val="18"/>
              </w:rPr>
            </w:rPrChange>
          </w:rPr>
          <w:t>orbital</w:t>
        </w:r>
        <w:proofErr w:type="spellEnd"/>
        <w:r w:rsidRPr="00767F8D">
          <w:rPr>
            <w:rFonts w:ascii="Times New Roman" w:hAnsi="Times New Roman" w:cs="Times New Roman"/>
            <w:sz w:val="24"/>
            <w:szCs w:val="24"/>
            <w:rPrChange w:id="184" w:author="CAN" w:date="2019-05-27T16:49:00Z">
              <w:rPr>
                <w:rFonts w:ascii="AdvTimes" w:hAnsi="AdvTimes" w:cs="AdvTimes"/>
                <w:sz w:val="18"/>
                <w:szCs w:val="18"/>
              </w:rPr>
            </w:rPrChange>
          </w:rPr>
          <w:t xml:space="preserve"> of </w:t>
        </w:r>
        <w:proofErr w:type="spellStart"/>
        <w:r w:rsidRPr="00767F8D">
          <w:rPr>
            <w:rFonts w:ascii="Times New Roman" w:hAnsi="Times New Roman" w:cs="Times New Roman"/>
            <w:sz w:val="24"/>
            <w:szCs w:val="24"/>
            <w:rPrChange w:id="185" w:author="CAN" w:date="2019-05-27T16:49:00Z">
              <w:rPr>
                <w:rFonts w:ascii="AdvTimes" w:hAnsi="AdvTimes" w:cs="AdvTimes"/>
                <w:sz w:val="18"/>
                <w:szCs w:val="18"/>
              </w:rPr>
            </w:rPrChange>
          </w:rPr>
          <w:t>appropriate</w:t>
        </w:r>
      </w:ins>
      <w:proofErr w:type="spellEnd"/>
      <w:ins w:id="186" w:author="CAN" w:date="2019-05-27T16:50:00Z">
        <w:r w:rsidR="00767F8D">
          <w:rPr>
            <w:rFonts w:ascii="Times New Roman" w:hAnsi="Times New Roman" w:cs="Times New Roman"/>
            <w:sz w:val="24"/>
            <w:szCs w:val="24"/>
          </w:rPr>
          <w:t xml:space="preserve"> </w:t>
        </w:r>
      </w:ins>
      <w:proofErr w:type="spellStart"/>
      <w:ins w:id="187" w:author="CAN" w:date="2019-05-27T16:48:00Z">
        <w:r w:rsidRPr="00767F8D">
          <w:rPr>
            <w:rFonts w:ascii="Times New Roman" w:hAnsi="Times New Roman" w:cs="Times New Roman"/>
            <w:sz w:val="24"/>
            <w:szCs w:val="24"/>
            <w:rPrChange w:id="188" w:author="CAN" w:date="2019-05-27T16:49:00Z">
              <w:rPr>
                <w:rFonts w:ascii="AdvTimes" w:hAnsi="AdvTimes" w:cs="AdvTimes"/>
                <w:sz w:val="18"/>
                <w:szCs w:val="18"/>
              </w:rPr>
            </w:rPrChange>
          </w:rPr>
          <w:t>acceptors</w:t>
        </w:r>
        <w:proofErr w:type="spellEnd"/>
        <w:r w:rsidRPr="00767F8D">
          <w:rPr>
            <w:rFonts w:ascii="Times New Roman" w:hAnsi="Times New Roman" w:cs="Times New Roman"/>
            <w:sz w:val="24"/>
            <w:szCs w:val="24"/>
            <w:rPrChange w:id="189"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90" w:author="CAN" w:date="2019-05-27T16:49:00Z">
              <w:rPr>
                <w:rFonts w:ascii="AdvTimes" w:hAnsi="AdvTimes" w:cs="AdvTimes"/>
                <w:sz w:val="18"/>
                <w:szCs w:val="18"/>
              </w:rPr>
            </w:rPrChange>
          </w:rPr>
          <w:t>and</w:t>
        </w:r>
        <w:proofErr w:type="spellEnd"/>
        <w:r w:rsidRPr="00767F8D">
          <w:rPr>
            <w:rFonts w:ascii="Times New Roman" w:hAnsi="Times New Roman" w:cs="Times New Roman"/>
            <w:sz w:val="24"/>
            <w:szCs w:val="24"/>
            <w:rPrChange w:id="191" w:author="CAN" w:date="2019-05-27T16:49:00Z">
              <w:rPr>
                <w:rFonts w:ascii="AdvTimes" w:hAnsi="AdvTimes" w:cs="AdvTimes"/>
                <w:sz w:val="18"/>
                <w:szCs w:val="18"/>
              </w:rPr>
            </w:rPrChange>
          </w:rPr>
          <w:t xml:space="preserve"> E</w:t>
        </w:r>
        <w:r w:rsidRPr="00767F8D">
          <w:rPr>
            <w:rFonts w:ascii="Times New Roman" w:hAnsi="Times New Roman" w:cs="Times New Roman"/>
            <w:sz w:val="24"/>
            <w:szCs w:val="24"/>
            <w:vertAlign w:val="subscript"/>
            <w:rPrChange w:id="192" w:author="CAN" w:date="2019-05-27T16:50:00Z">
              <w:rPr>
                <w:rFonts w:ascii="AdvTimes" w:hAnsi="AdvTimes" w:cs="AdvTimes"/>
                <w:sz w:val="12"/>
                <w:szCs w:val="12"/>
              </w:rPr>
            </w:rPrChange>
          </w:rPr>
          <w:t>LUMO</w:t>
        </w:r>
        <w:r w:rsidRPr="00767F8D">
          <w:rPr>
            <w:rFonts w:ascii="Times New Roman" w:hAnsi="Times New Roman" w:cs="Times New Roman"/>
            <w:sz w:val="24"/>
            <w:szCs w:val="24"/>
            <w:rPrChange w:id="193" w:author="CAN" w:date="2019-05-27T16:49:00Z">
              <w:rPr>
                <w:rFonts w:ascii="AdvTimes" w:hAnsi="AdvTimes" w:cs="AdvTimes"/>
                <w:sz w:val="12"/>
                <w:szCs w:val="12"/>
              </w:rPr>
            </w:rPrChange>
          </w:rPr>
          <w:t xml:space="preserve"> </w:t>
        </w:r>
        <w:proofErr w:type="spellStart"/>
        <w:r w:rsidRPr="00767F8D">
          <w:rPr>
            <w:rFonts w:ascii="Times New Roman" w:hAnsi="Times New Roman" w:cs="Times New Roman"/>
            <w:sz w:val="24"/>
            <w:szCs w:val="24"/>
            <w:rPrChange w:id="194" w:author="CAN" w:date="2019-05-27T16:49:00Z">
              <w:rPr>
                <w:rFonts w:ascii="AdvTimes" w:hAnsi="AdvTimes" w:cs="AdvTimes"/>
                <w:sz w:val="18"/>
                <w:szCs w:val="18"/>
              </w:rPr>
            </w:rPrChange>
          </w:rPr>
          <w:t>denotes</w:t>
        </w:r>
        <w:proofErr w:type="spellEnd"/>
        <w:r w:rsidRPr="00767F8D">
          <w:rPr>
            <w:rFonts w:ascii="Times New Roman" w:hAnsi="Times New Roman" w:cs="Times New Roman"/>
            <w:sz w:val="24"/>
            <w:szCs w:val="24"/>
            <w:rPrChange w:id="195"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96" w:author="CAN" w:date="2019-05-27T16:49:00Z">
              <w:rPr>
                <w:rFonts w:ascii="AdvTimes" w:hAnsi="AdvTimes" w:cs="AdvTimes"/>
                <w:sz w:val="18"/>
                <w:szCs w:val="18"/>
              </w:rPr>
            </w:rPrChange>
          </w:rPr>
          <w:t>the</w:t>
        </w:r>
        <w:proofErr w:type="spellEnd"/>
        <w:r w:rsidRPr="00767F8D">
          <w:rPr>
            <w:rFonts w:ascii="Times New Roman" w:hAnsi="Times New Roman" w:cs="Times New Roman"/>
            <w:sz w:val="24"/>
            <w:szCs w:val="24"/>
            <w:rPrChange w:id="197"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198" w:author="CAN" w:date="2019-05-27T16:49:00Z">
              <w:rPr>
                <w:rFonts w:ascii="AdvTimes" w:hAnsi="AdvTimes" w:cs="AdvTimes"/>
                <w:sz w:val="18"/>
                <w:szCs w:val="18"/>
              </w:rPr>
            </w:rPrChange>
          </w:rPr>
          <w:t>ability</w:t>
        </w:r>
        <w:proofErr w:type="spellEnd"/>
        <w:r w:rsidRPr="00767F8D">
          <w:rPr>
            <w:rFonts w:ascii="Times New Roman" w:hAnsi="Times New Roman" w:cs="Times New Roman"/>
            <w:sz w:val="24"/>
            <w:szCs w:val="24"/>
            <w:rPrChange w:id="199" w:author="CAN" w:date="2019-05-27T16:49:00Z">
              <w:rPr>
                <w:rFonts w:ascii="AdvTimes" w:hAnsi="AdvTimes" w:cs="AdvTimes"/>
                <w:sz w:val="18"/>
                <w:szCs w:val="18"/>
              </w:rPr>
            </w:rPrChange>
          </w:rPr>
          <w:t xml:space="preserve"> of </w:t>
        </w:r>
        <w:proofErr w:type="spellStart"/>
        <w:r w:rsidRPr="00767F8D">
          <w:rPr>
            <w:rFonts w:ascii="Times New Roman" w:hAnsi="Times New Roman" w:cs="Times New Roman"/>
            <w:sz w:val="24"/>
            <w:szCs w:val="24"/>
            <w:rPrChange w:id="200" w:author="CAN" w:date="2019-05-27T16:49:00Z">
              <w:rPr>
                <w:rFonts w:ascii="AdvTimes" w:hAnsi="AdvTimes" w:cs="AdvTimes"/>
                <w:sz w:val="18"/>
                <w:szCs w:val="18"/>
              </w:rPr>
            </w:rPrChange>
          </w:rPr>
          <w:t>the</w:t>
        </w:r>
        <w:proofErr w:type="spellEnd"/>
        <w:r w:rsidRPr="00767F8D">
          <w:rPr>
            <w:rFonts w:ascii="Times New Roman" w:hAnsi="Times New Roman" w:cs="Times New Roman"/>
            <w:sz w:val="24"/>
            <w:szCs w:val="24"/>
            <w:rPrChange w:id="201"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202" w:author="CAN" w:date="2019-05-27T16:49:00Z">
              <w:rPr>
                <w:rFonts w:ascii="AdvTimes" w:hAnsi="AdvTimes" w:cs="AdvTimes"/>
                <w:sz w:val="18"/>
                <w:szCs w:val="18"/>
              </w:rPr>
            </w:rPrChange>
          </w:rPr>
          <w:t>molecule</w:t>
        </w:r>
        <w:proofErr w:type="spellEnd"/>
        <w:r w:rsidRPr="00767F8D">
          <w:rPr>
            <w:rFonts w:ascii="Times New Roman" w:hAnsi="Times New Roman" w:cs="Times New Roman"/>
            <w:sz w:val="24"/>
            <w:szCs w:val="24"/>
            <w:rPrChange w:id="203"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204" w:author="CAN" w:date="2019-05-27T16:49:00Z">
              <w:rPr>
                <w:rFonts w:ascii="AdvTimes" w:hAnsi="AdvTimes" w:cs="AdvTimes"/>
                <w:sz w:val="18"/>
                <w:szCs w:val="18"/>
              </w:rPr>
            </w:rPrChange>
          </w:rPr>
          <w:t>to</w:t>
        </w:r>
      </w:ins>
      <w:proofErr w:type="spellEnd"/>
      <w:ins w:id="205" w:author="CAN" w:date="2019-05-27T16:50:00Z">
        <w:r w:rsidR="00767F8D">
          <w:rPr>
            <w:rFonts w:ascii="Times New Roman" w:hAnsi="Times New Roman" w:cs="Times New Roman"/>
            <w:sz w:val="24"/>
            <w:szCs w:val="24"/>
          </w:rPr>
          <w:t xml:space="preserve"> </w:t>
        </w:r>
      </w:ins>
      <w:proofErr w:type="spellStart"/>
      <w:ins w:id="206" w:author="CAN" w:date="2019-05-27T16:48:00Z">
        <w:r w:rsidRPr="00767F8D">
          <w:rPr>
            <w:rFonts w:ascii="Times New Roman" w:hAnsi="Times New Roman" w:cs="Times New Roman"/>
            <w:sz w:val="24"/>
            <w:szCs w:val="24"/>
            <w:rPrChange w:id="207" w:author="CAN" w:date="2019-05-27T16:49:00Z">
              <w:rPr>
                <w:rFonts w:ascii="AdvTimes" w:hAnsi="AdvTimes" w:cs="AdvTimes"/>
                <w:sz w:val="18"/>
                <w:szCs w:val="18"/>
              </w:rPr>
            </w:rPrChange>
          </w:rPr>
          <w:t>accept</w:t>
        </w:r>
        <w:proofErr w:type="spellEnd"/>
        <w:r w:rsidRPr="00767F8D">
          <w:rPr>
            <w:rFonts w:ascii="Times New Roman" w:hAnsi="Times New Roman" w:cs="Times New Roman"/>
            <w:sz w:val="24"/>
            <w:szCs w:val="24"/>
            <w:rPrChange w:id="208" w:author="CAN" w:date="2019-05-27T16:49:00Z">
              <w:rPr>
                <w:rFonts w:ascii="AdvTimes" w:hAnsi="AdvTimes" w:cs="AdvTimes"/>
                <w:sz w:val="18"/>
                <w:szCs w:val="18"/>
              </w:rPr>
            </w:rPrChange>
          </w:rPr>
          <w:t xml:space="preserve"> </w:t>
        </w:r>
        <w:proofErr w:type="spellStart"/>
        <w:r w:rsidRPr="00767F8D">
          <w:rPr>
            <w:rFonts w:ascii="Times New Roman" w:hAnsi="Times New Roman" w:cs="Times New Roman"/>
            <w:sz w:val="24"/>
            <w:szCs w:val="24"/>
            <w:rPrChange w:id="209" w:author="CAN" w:date="2019-05-27T16:49:00Z">
              <w:rPr>
                <w:rFonts w:ascii="AdvTimes" w:hAnsi="AdvTimes" w:cs="AdvTimes"/>
                <w:sz w:val="18"/>
                <w:szCs w:val="18"/>
              </w:rPr>
            </w:rPrChange>
          </w:rPr>
          <w:t>electrons</w:t>
        </w:r>
        <w:proofErr w:type="spellEnd"/>
        <w:r w:rsidRPr="00767F8D">
          <w:rPr>
            <w:rFonts w:ascii="Times New Roman" w:hAnsi="Times New Roman" w:cs="Times New Roman"/>
            <w:sz w:val="24"/>
            <w:szCs w:val="24"/>
            <w:rPrChange w:id="210" w:author="CAN" w:date="2019-05-27T16:49:00Z">
              <w:rPr>
                <w:rFonts w:ascii="AdvTimes" w:hAnsi="AdvTimes" w:cs="AdvTimes"/>
                <w:sz w:val="18"/>
                <w:szCs w:val="18"/>
              </w:rPr>
            </w:rPrChange>
          </w:rPr>
          <w:t>.</w:t>
        </w:r>
      </w:ins>
    </w:p>
    <w:p w:rsidR="000169DB" w:rsidRPr="00767F8D" w:rsidRDefault="000169DB">
      <w:pPr>
        <w:autoSpaceDE w:val="0"/>
        <w:autoSpaceDN w:val="0"/>
        <w:adjustRightInd w:val="0"/>
        <w:spacing w:after="0" w:line="360" w:lineRule="auto"/>
        <w:jc w:val="both"/>
        <w:rPr>
          <w:ins w:id="211" w:author="CAN" w:date="2019-05-27T16:47:00Z"/>
          <w:rFonts w:ascii="Times New Roman" w:hAnsi="Times New Roman" w:cs="Times New Roman"/>
          <w:sz w:val="24"/>
          <w:szCs w:val="24"/>
          <w:rPrChange w:id="212" w:author="CAN" w:date="2019-05-27T16:49:00Z">
            <w:rPr>
              <w:ins w:id="213" w:author="CAN" w:date="2019-05-27T16:47:00Z"/>
              <w:rFonts w:ascii="AdvTimes" w:hAnsi="AdvTimes" w:cs="AdvTimes"/>
              <w:sz w:val="20"/>
              <w:szCs w:val="20"/>
            </w:rPr>
          </w:rPrChange>
        </w:rPr>
        <w:pPrChange w:id="214" w:author="CAN" w:date="2019-05-27T16:49:00Z">
          <w:pPr>
            <w:autoSpaceDE w:val="0"/>
            <w:autoSpaceDN w:val="0"/>
            <w:adjustRightInd w:val="0"/>
            <w:spacing w:after="0" w:line="240" w:lineRule="auto"/>
          </w:pPr>
        </w:pPrChange>
      </w:pPr>
    </w:p>
    <w:p w:rsidR="000169DB" w:rsidRDefault="000169DB" w:rsidP="005466EE">
      <w:pPr>
        <w:autoSpaceDE w:val="0"/>
        <w:autoSpaceDN w:val="0"/>
        <w:adjustRightInd w:val="0"/>
        <w:spacing w:after="0" w:line="360" w:lineRule="auto"/>
        <w:jc w:val="both"/>
        <w:rPr>
          <w:ins w:id="215" w:author="CAN" w:date="2019-05-27T16:47:00Z"/>
          <w:rFonts w:ascii="Times New Roman" w:hAnsi="Times New Roman" w:cs="Times New Roman"/>
          <w:sz w:val="24"/>
          <w:szCs w:val="24"/>
          <w:lang w:val="en-US"/>
        </w:rPr>
      </w:pPr>
    </w:p>
    <w:p w:rsidR="000169DB" w:rsidRDefault="000169DB" w:rsidP="00767F8D">
      <w:pPr>
        <w:autoSpaceDE w:val="0"/>
        <w:autoSpaceDN w:val="0"/>
        <w:adjustRightInd w:val="0"/>
        <w:spacing w:after="0" w:line="360" w:lineRule="auto"/>
        <w:jc w:val="both"/>
        <w:rPr>
          <w:ins w:id="216" w:author="CAN" w:date="2019-05-27T16:47:00Z"/>
          <w:rFonts w:ascii="Times New Roman" w:hAnsi="Times New Roman" w:cs="Times New Roman"/>
          <w:sz w:val="24"/>
          <w:szCs w:val="24"/>
          <w:lang w:val="en-US"/>
        </w:rPr>
      </w:pPr>
    </w:p>
    <w:p w:rsidR="00767F8D" w:rsidRPr="00767F8D" w:rsidRDefault="00BD2CA1" w:rsidP="00D06282">
      <w:pPr>
        <w:autoSpaceDE w:val="0"/>
        <w:autoSpaceDN w:val="0"/>
        <w:adjustRightInd w:val="0"/>
        <w:spacing w:after="0" w:line="360" w:lineRule="auto"/>
        <w:rPr>
          <w:ins w:id="217" w:author="CAN" w:date="2019-05-27T16:51:00Z"/>
          <w:rFonts w:ascii="Times New Roman" w:hAnsi="Times New Roman" w:cs="Times New Roman"/>
          <w:color w:val="000000"/>
          <w:sz w:val="24"/>
          <w:szCs w:val="24"/>
          <w:rPrChange w:id="218" w:author="CAN" w:date="2019-05-27T16:52:00Z">
            <w:rPr>
              <w:ins w:id="219" w:author="CAN" w:date="2019-05-27T16:51:00Z"/>
              <w:rFonts w:ascii="AdvTimes" w:hAnsi="AdvTimes" w:cs="AdvTimes"/>
              <w:color w:val="000000"/>
              <w:sz w:val="20"/>
              <w:szCs w:val="20"/>
            </w:rPr>
          </w:rPrChange>
        </w:rPr>
      </w:pPr>
      <w:r w:rsidRPr="00832CE4">
        <w:rPr>
          <w:rFonts w:ascii="Times New Roman" w:hAnsi="Times New Roman" w:cs="Times New Roman"/>
          <w:sz w:val="24"/>
          <w:szCs w:val="24"/>
          <w:lang w:val="en-US"/>
        </w:rPr>
        <w:t>The difference between E</w:t>
      </w:r>
      <w:r w:rsidRPr="00832CE4">
        <w:rPr>
          <w:rFonts w:ascii="Times New Roman" w:hAnsi="Times New Roman" w:cs="Times New Roman"/>
          <w:sz w:val="24"/>
          <w:szCs w:val="24"/>
          <w:vertAlign w:val="subscript"/>
          <w:lang w:val="en-US"/>
        </w:rPr>
        <w:t xml:space="preserve">LUMO </w:t>
      </w:r>
      <w:r w:rsidRPr="00832CE4">
        <w:rPr>
          <w:rFonts w:ascii="Times New Roman" w:hAnsi="Times New Roman" w:cs="Times New Roman"/>
          <w:sz w:val="24"/>
          <w:szCs w:val="24"/>
          <w:lang w:val="en-US"/>
        </w:rPr>
        <w:t>and E</w:t>
      </w:r>
      <w:r w:rsidRPr="00832CE4">
        <w:rPr>
          <w:rFonts w:ascii="Times New Roman" w:hAnsi="Times New Roman" w:cs="Times New Roman"/>
          <w:sz w:val="24"/>
          <w:szCs w:val="24"/>
          <w:vertAlign w:val="subscript"/>
          <w:lang w:val="en-US"/>
        </w:rPr>
        <w:t xml:space="preserve">HOMO </w:t>
      </w:r>
      <w:r w:rsidRPr="00832CE4">
        <w:rPr>
          <w:rFonts w:ascii="Times New Roman" w:hAnsi="Times New Roman" w:cs="Times New Roman"/>
          <w:sz w:val="24"/>
          <w:szCs w:val="24"/>
          <w:lang w:val="en-US"/>
        </w:rPr>
        <w:t xml:space="preserve">energies is called energy gap (ΔE). </w:t>
      </w:r>
      <w:proofErr w:type="spellStart"/>
      <w:ins w:id="220" w:author="CAN" w:date="2019-05-27T16:51:00Z">
        <w:r w:rsidR="00767F8D" w:rsidRPr="00767F8D">
          <w:rPr>
            <w:rFonts w:ascii="Times New Roman" w:hAnsi="Times New Roman" w:cs="Times New Roman"/>
            <w:color w:val="000000"/>
            <w:sz w:val="24"/>
            <w:szCs w:val="24"/>
            <w:rPrChange w:id="221" w:author="CAN" w:date="2019-05-27T16:52:00Z">
              <w:rPr>
                <w:rFonts w:ascii="AdvTimes" w:hAnsi="AdvTimes" w:cs="AdvTimes"/>
                <w:color w:val="000000"/>
                <w:sz w:val="18"/>
                <w:szCs w:val="18"/>
              </w:rPr>
            </w:rPrChange>
          </w:rPr>
          <w:t>It</w:t>
        </w:r>
        <w:proofErr w:type="spellEnd"/>
        <w:r w:rsidR="00767F8D" w:rsidRPr="00767F8D">
          <w:rPr>
            <w:rFonts w:ascii="Times New Roman" w:hAnsi="Times New Roman" w:cs="Times New Roman"/>
            <w:color w:val="000000"/>
            <w:sz w:val="24"/>
            <w:szCs w:val="24"/>
            <w:rPrChange w:id="222"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23" w:author="CAN" w:date="2019-05-27T16:52:00Z">
              <w:rPr>
                <w:rFonts w:ascii="AdvTimes" w:hAnsi="AdvTimes" w:cs="AdvTimes"/>
                <w:color w:val="000000"/>
                <w:sz w:val="18"/>
                <w:szCs w:val="18"/>
              </w:rPr>
            </w:rPrChange>
          </w:rPr>
          <w:t>was</w:t>
        </w:r>
        <w:proofErr w:type="spellEnd"/>
        <w:r w:rsidR="00767F8D" w:rsidRPr="00767F8D">
          <w:rPr>
            <w:rFonts w:ascii="Times New Roman" w:hAnsi="Times New Roman" w:cs="Times New Roman"/>
            <w:color w:val="000000"/>
            <w:sz w:val="24"/>
            <w:szCs w:val="24"/>
            <w:rPrChange w:id="224"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25" w:author="CAN" w:date="2019-05-27T16:52:00Z">
              <w:rPr>
                <w:rFonts w:ascii="AdvTimes" w:hAnsi="AdvTimes" w:cs="AdvTimes"/>
                <w:color w:val="000000"/>
                <w:sz w:val="18"/>
                <w:szCs w:val="18"/>
              </w:rPr>
            </w:rPrChange>
          </w:rPr>
          <w:t>generally</w:t>
        </w:r>
        <w:proofErr w:type="spellEnd"/>
        <w:r w:rsidR="00767F8D" w:rsidRPr="00767F8D">
          <w:rPr>
            <w:rFonts w:ascii="Times New Roman" w:hAnsi="Times New Roman" w:cs="Times New Roman"/>
            <w:color w:val="000000"/>
            <w:sz w:val="24"/>
            <w:szCs w:val="24"/>
            <w:rPrChange w:id="226"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27" w:author="CAN" w:date="2019-05-27T16:52:00Z">
              <w:rPr>
                <w:rFonts w:ascii="AdvTimes" w:hAnsi="AdvTimes" w:cs="AdvTimes"/>
                <w:color w:val="000000"/>
                <w:sz w:val="18"/>
                <w:szCs w:val="18"/>
              </w:rPr>
            </w:rPrChange>
          </w:rPr>
          <w:t>acknowledged</w:t>
        </w:r>
        <w:proofErr w:type="spellEnd"/>
        <w:r w:rsidR="00767F8D" w:rsidRPr="00767F8D">
          <w:rPr>
            <w:rFonts w:ascii="Times New Roman" w:hAnsi="Times New Roman" w:cs="Times New Roman"/>
            <w:color w:val="000000"/>
            <w:sz w:val="24"/>
            <w:szCs w:val="24"/>
            <w:rPrChange w:id="228"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29" w:author="CAN" w:date="2019-05-27T16:52:00Z">
              <w:rPr>
                <w:rFonts w:ascii="AdvTimes" w:hAnsi="AdvTimes" w:cs="AdvTimes"/>
                <w:color w:val="000000"/>
                <w:sz w:val="18"/>
                <w:szCs w:val="18"/>
              </w:rPr>
            </w:rPrChange>
          </w:rPr>
          <w:t>that</w:t>
        </w:r>
      </w:ins>
      <w:proofErr w:type="spellEnd"/>
      <w:ins w:id="230" w:author="CAN" w:date="2019-05-27T16:52:00Z">
        <w:r w:rsidR="00767F8D">
          <w:rPr>
            <w:rFonts w:ascii="Times New Roman" w:hAnsi="Times New Roman" w:cs="Times New Roman"/>
            <w:color w:val="000000"/>
            <w:sz w:val="24"/>
            <w:szCs w:val="24"/>
          </w:rPr>
          <w:t xml:space="preserve"> </w:t>
        </w:r>
      </w:ins>
      <w:proofErr w:type="spellStart"/>
      <w:ins w:id="231" w:author="CAN" w:date="2019-05-27T16:51:00Z">
        <w:r w:rsidR="00767F8D" w:rsidRPr="00767F8D">
          <w:rPr>
            <w:rFonts w:ascii="Times New Roman" w:hAnsi="Times New Roman" w:cs="Times New Roman"/>
            <w:color w:val="000000"/>
            <w:sz w:val="24"/>
            <w:szCs w:val="24"/>
            <w:rPrChange w:id="232" w:author="CAN" w:date="2019-05-27T16:52:00Z">
              <w:rPr>
                <w:rFonts w:ascii="AdvTimes" w:hAnsi="AdvTimes" w:cs="AdvTimes"/>
                <w:color w:val="000000"/>
                <w:sz w:val="18"/>
                <w:szCs w:val="18"/>
              </w:rPr>
            </w:rPrChange>
          </w:rPr>
          <w:t>low</w:t>
        </w:r>
        <w:proofErr w:type="spellEnd"/>
        <w:r w:rsidR="00767F8D" w:rsidRPr="00767F8D">
          <w:rPr>
            <w:rFonts w:ascii="Times New Roman" w:hAnsi="Times New Roman" w:cs="Times New Roman"/>
            <w:color w:val="000000"/>
            <w:sz w:val="24"/>
            <w:szCs w:val="24"/>
            <w:rPrChange w:id="233"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34" w:author="CAN" w:date="2019-05-27T16:52:00Z">
              <w:rPr>
                <w:rFonts w:ascii="AdvTimes" w:hAnsi="AdvTimes" w:cs="AdvTimes"/>
                <w:color w:val="000000"/>
                <w:sz w:val="18"/>
                <w:szCs w:val="18"/>
              </w:rPr>
            </w:rPrChange>
          </w:rPr>
          <w:t>values</w:t>
        </w:r>
        <w:proofErr w:type="spellEnd"/>
        <w:r w:rsidR="00767F8D" w:rsidRPr="00767F8D">
          <w:rPr>
            <w:rFonts w:ascii="Times New Roman" w:hAnsi="Times New Roman" w:cs="Times New Roman"/>
            <w:color w:val="000000"/>
            <w:sz w:val="24"/>
            <w:szCs w:val="24"/>
            <w:rPrChange w:id="235" w:author="CAN" w:date="2019-05-27T16:52:00Z">
              <w:rPr>
                <w:rFonts w:ascii="AdvTimes" w:hAnsi="AdvTimes" w:cs="AdvTimes"/>
                <w:color w:val="000000"/>
                <w:sz w:val="18"/>
                <w:szCs w:val="18"/>
              </w:rPr>
            </w:rPrChange>
          </w:rPr>
          <w:t xml:space="preserve"> of </w:t>
        </w:r>
      </w:ins>
      <w:ins w:id="236" w:author="CAN" w:date="2019-05-28T09:52:00Z">
        <w:r w:rsidR="00035F39">
          <w:rPr>
            <w:rFonts w:ascii="Times New Roman" w:hAnsi="Times New Roman" w:cs="Times New Roman"/>
            <w:color w:val="000000"/>
            <w:sz w:val="24"/>
            <w:szCs w:val="24"/>
          </w:rPr>
          <w:t>Δ</w:t>
        </w:r>
      </w:ins>
      <w:ins w:id="237" w:author="CAN" w:date="2019-05-27T16:51:00Z">
        <w:r w:rsidR="00767F8D" w:rsidRPr="00767F8D">
          <w:rPr>
            <w:rFonts w:ascii="Times New Roman" w:hAnsi="Times New Roman" w:cs="Times New Roman"/>
            <w:color w:val="000000"/>
            <w:sz w:val="24"/>
            <w:szCs w:val="24"/>
            <w:rPrChange w:id="238" w:author="CAN" w:date="2019-05-27T16:52:00Z">
              <w:rPr>
                <w:rFonts w:ascii="AdvTimes" w:hAnsi="AdvTimes" w:cs="AdvTimes"/>
                <w:color w:val="000000"/>
                <w:sz w:val="18"/>
                <w:szCs w:val="18"/>
              </w:rPr>
            </w:rPrChange>
          </w:rPr>
          <w:t xml:space="preserve">E </w:t>
        </w:r>
        <w:proofErr w:type="spellStart"/>
        <w:r w:rsidR="00767F8D" w:rsidRPr="00767F8D">
          <w:rPr>
            <w:rFonts w:ascii="Times New Roman" w:hAnsi="Times New Roman" w:cs="Times New Roman"/>
            <w:color w:val="000000"/>
            <w:sz w:val="24"/>
            <w:szCs w:val="24"/>
            <w:rPrChange w:id="239" w:author="CAN" w:date="2019-05-27T16:52:00Z">
              <w:rPr>
                <w:rFonts w:ascii="AdvTimes" w:hAnsi="AdvTimes" w:cs="AdvTimes"/>
                <w:color w:val="000000"/>
                <w:sz w:val="18"/>
                <w:szCs w:val="18"/>
              </w:rPr>
            </w:rPrChange>
          </w:rPr>
          <w:t>will</w:t>
        </w:r>
        <w:proofErr w:type="spellEnd"/>
        <w:r w:rsidR="00767F8D" w:rsidRPr="00767F8D">
          <w:rPr>
            <w:rFonts w:ascii="Times New Roman" w:hAnsi="Times New Roman" w:cs="Times New Roman"/>
            <w:color w:val="000000"/>
            <w:sz w:val="24"/>
            <w:szCs w:val="24"/>
            <w:rPrChange w:id="240"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41" w:author="CAN" w:date="2019-05-27T16:52:00Z">
              <w:rPr>
                <w:rFonts w:ascii="AdvTimes" w:hAnsi="AdvTimes" w:cs="AdvTimes"/>
                <w:color w:val="000000"/>
                <w:sz w:val="18"/>
                <w:szCs w:val="18"/>
              </w:rPr>
            </w:rPrChange>
          </w:rPr>
          <w:t>provide</w:t>
        </w:r>
        <w:proofErr w:type="spellEnd"/>
        <w:r w:rsidR="00767F8D" w:rsidRPr="00767F8D">
          <w:rPr>
            <w:rFonts w:ascii="Times New Roman" w:hAnsi="Times New Roman" w:cs="Times New Roman"/>
            <w:color w:val="000000"/>
            <w:sz w:val="24"/>
            <w:szCs w:val="24"/>
            <w:rPrChange w:id="242"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43" w:author="CAN" w:date="2019-05-27T16:52:00Z">
              <w:rPr>
                <w:rFonts w:ascii="AdvTimes" w:hAnsi="AdvTimes" w:cs="AdvTimes"/>
                <w:color w:val="000000"/>
                <w:sz w:val="18"/>
                <w:szCs w:val="18"/>
              </w:rPr>
            </w:rPrChange>
          </w:rPr>
          <w:t>good</w:t>
        </w:r>
        <w:proofErr w:type="spellEnd"/>
        <w:r w:rsidR="00767F8D" w:rsidRPr="00767F8D">
          <w:rPr>
            <w:rFonts w:ascii="Times New Roman" w:hAnsi="Times New Roman" w:cs="Times New Roman"/>
            <w:color w:val="000000"/>
            <w:sz w:val="24"/>
            <w:szCs w:val="24"/>
            <w:rPrChange w:id="244"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45" w:author="CAN" w:date="2019-05-27T16:52:00Z">
              <w:rPr>
                <w:rFonts w:ascii="AdvTimes" w:hAnsi="AdvTimes" w:cs="AdvTimes"/>
                <w:color w:val="000000"/>
                <w:sz w:val="18"/>
                <w:szCs w:val="18"/>
              </w:rPr>
            </w:rPrChange>
          </w:rPr>
          <w:t>inhibition</w:t>
        </w:r>
        <w:proofErr w:type="spellEnd"/>
        <w:r w:rsidR="00767F8D" w:rsidRPr="00767F8D">
          <w:rPr>
            <w:rFonts w:ascii="Times New Roman" w:hAnsi="Times New Roman" w:cs="Times New Roman"/>
            <w:color w:val="000000"/>
            <w:sz w:val="24"/>
            <w:szCs w:val="24"/>
            <w:rPrChange w:id="246"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47" w:author="CAN" w:date="2019-05-27T16:52:00Z">
              <w:rPr>
                <w:rFonts w:ascii="AdvTimes" w:hAnsi="AdvTimes" w:cs="AdvTimes"/>
                <w:color w:val="000000"/>
                <w:sz w:val="18"/>
                <w:szCs w:val="18"/>
              </w:rPr>
            </w:rPrChange>
          </w:rPr>
          <w:t>efficiency</w:t>
        </w:r>
        <w:proofErr w:type="spellEnd"/>
        <w:r w:rsidR="00767F8D" w:rsidRPr="00767F8D">
          <w:rPr>
            <w:rFonts w:ascii="Times New Roman" w:hAnsi="Times New Roman" w:cs="Times New Roman"/>
            <w:color w:val="000000"/>
            <w:sz w:val="24"/>
            <w:szCs w:val="24"/>
            <w:rPrChange w:id="248" w:author="CAN" w:date="2019-05-27T16:52:00Z">
              <w:rPr>
                <w:rFonts w:ascii="AdvTimes" w:hAnsi="AdvTimes" w:cs="AdvTimes"/>
                <w:color w:val="000000"/>
                <w:sz w:val="18"/>
                <w:szCs w:val="18"/>
              </w:rPr>
            </w:rPrChange>
          </w:rPr>
          <w:t>,</w:t>
        </w:r>
      </w:ins>
      <w:ins w:id="249" w:author="CAN" w:date="2019-05-27T16:52:00Z">
        <w:r w:rsidR="00767F8D">
          <w:rPr>
            <w:rFonts w:ascii="Times New Roman" w:hAnsi="Times New Roman" w:cs="Times New Roman"/>
            <w:color w:val="000000"/>
            <w:sz w:val="24"/>
            <w:szCs w:val="24"/>
          </w:rPr>
          <w:t xml:space="preserve"> </w:t>
        </w:r>
      </w:ins>
      <w:proofErr w:type="spellStart"/>
      <w:ins w:id="250" w:author="CAN" w:date="2019-05-27T16:51:00Z">
        <w:r w:rsidR="00767F8D" w:rsidRPr="00767F8D">
          <w:rPr>
            <w:rFonts w:ascii="Times New Roman" w:hAnsi="Times New Roman" w:cs="Times New Roman"/>
            <w:color w:val="000000"/>
            <w:sz w:val="24"/>
            <w:szCs w:val="24"/>
            <w:rPrChange w:id="251" w:author="CAN" w:date="2019-05-27T16:52:00Z">
              <w:rPr>
                <w:rFonts w:ascii="AdvTimes" w:hAnsi="AdvTimes" w:cs="AdvTimes"/>
                <w:color w:val="000000"/>
                <w:sz w:val="18"/>
                <w:szCs w:val="18"/>
              </w:rPr>
            </w:rPrChange>
          </w:rPr>
          <w:t>because</w:t>
        </w:r>
        <w:proofErr w:type="spellEnd"/>
        <w:r w:rsidR="00767F8D" w:rsidRPr="00767F8D">
          <w:rPr>
            <w:rFonts w:ascii="Times New Roman" w:hAnsi="Times New Roman" w:cs="Times New Roman"/>
            <w:color w:val="000000"/>
            <w:sz w:val="24"/>
            <w:szCs w:val="24"/>
            <w:rPrChange w:id="252" w:author="CAN" w:date="2019-05-27T16:52:00Z">
              <w:rPr>
                <w:rFonts w:ascii="AdvTimes" w:hAnsi="AdvTimes" w:cs="AdvTimes"/>
                <w:color w:val="000000"/>
                <w:sz w:val="18"/>
                <w:szCs w:val="18"/>
              </w:rPr>
            </w:rPrChange>
          </w:rPr>
          <w:t xml:space="preserve"> </w:t>
        </w:r>
        <w:proofErr w:type="spellStart"/>
        <w:proofErr w:type="gramStart"/>
        <w:r w:rsidR="00767F8D" w:rsidRPr="00767F8D">
          <w:rPr>
            <w:rFonts w:ascii="Times New Roman" w:hAnsi="Times New Roman" w:cs="Times New Roman"/>
            <w:color w:val="000000"/>
            <w:sz w:val="24"/>
            <w:szCs w:val="24"/>
            <w:rPrChange w:id="253" w:author="CAN" w:date="2019-05-27T16:52:00Z">
              <w:rPr>
                <w:rFonts w:ascii="AdvTimes" w:hAnsi="AdvTimes" w:cs="AdvTimes"/>
                <w:color w:val="000000"/>
                <w:sz w:val="18"/>
                <w:szCs w:val="18"/>
              </w:rPr>
            </w:rPrChange>
          </w:rPr>
          <w:t>the</w:t>
        </w:r>
      </w:ins>
      <w:proofErr w:type="spellEnd"/>
      <w:ins w:id="254" w:author="CAN" w:date="2019-05-27T16:52:00Z">
        <w:r w:rsidR="00767F8D">
          <w:rPr>
            <w:rFonts w:ascii="Times New Roman" w:hAnsi="Times New Roman" w:cs="Times New Roman"/>
            <w:color w:val="000000"/>
            <w:sz w:val="24"/>
            <w:szCs w:val="24"/>
          </w:rPr>
          <w:t xml:space="preserve"> </w:t>
        </w:r>
      </w:ins>
      <w:ins w:id="255" w:author="CAN" w:date="2019-05-27T16:51:00Z">
        <w:r w:rsidR="00767F8D" w:rsidRPr="00767F8D">
          <w:rPr>
            <w:rFonts w:ascii="Times New Roman" w:hAnsi="Times New Roman" w:cs="Times New Roman"/>
            <w:color w:val="000000"/>
            <w:sz w:val="24"/>
            <w:szCs w:val="24"/>
            <w:rPrChange w:id="256"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57" w:author="CAN" w:date="2019-05-27T16:52:00Z">
              <w:rPr>
                <w:rFonts w:ascii="AdvTimes" w:hAnsi="AdvTimes" w:cs="AdvTimes"/>
                <w:color w:val="000000"/>
                <w:sz w:val="18"/>
                <w:szCs w:val="18"/>
              </w:rPr>
            </w:rPrChange>
          </w:rPr>
          <w:t>energy</w:t>
        </w:r>
        <w:proofErr w:type="spellEnd"/>
        <w:proofErr w:type="gramEnd"/>
        <w:r w:rsidR="00767F8D" w:rsidRPr="00767F8D">
          <w:rPr>
            <w:rFonts w:ascii="Times New Roman" w:hAnsi="Times New Roman" w:cs="Times New Roman"/>
            <w:color w:val="000000"/>
            <w:sz w:val="24"/>
            <w:szCs w:val="24"/>
            <w:rPrChange w:id="258"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59" w:author="CAN" w:date="2019-05-27T16:52:00Z">
              <w:rPr>
                <w:rFonts w:ascii="AdvTimes" w:hAnsi="AdvTimes" w:cs="AdvTimes"/>
                <w:color w:val="000000"/>
                <w:sz w:val="18"/>
                <w:szCs w:val="18"/>
              </w:rPr>
            </w:rPrChange>
          </w:rPr>
          <w:t>for</w:t>
        </w:r>
        <w:proofErr w:type="spellEnd"/>
        <w:r w:rsidR="00767F8D" w:rsidRPr="00767F8D">
          <w:rPr>
            <w:rFonts w:ascii="Times New Roman" w:hAnsi="Times New Roman" w:cs="Times New Roman"/>
            <w:color w:val="000000"/>
            <w:sz w:val="24"/>
            <w:szCs w:val="24"/>
            <w:rPrChange w:id="260"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61" w:author="CAN" w:date="2019-05-27T16:52:00Z">
              <w:rPr>
                <w:rFonts w:ascii="AdvTimes" w:hAnsi="AdvTimes" w:cs="AdvTimes"/>
                <w:color w:val="000000"/>
                <w:sz w:val="18"/>
                <w:szCs w:val="18"/>
              </w:rPr>
            </w:rPrChange>
          </w:rPr>
          <w:t>removing</w:t>
        </w:r>
        <w:proofErr w:type="spellEnd"/>
        <w:r w:rsidR="00767F8D" w:rsidRPr="00767F8D">
          <w:rPr>
            <w:rFonts w:ascii="Times New Roman" w:hAnsi="Times New Roman" w:cs="Times New Roman"/>
            <w:color w:val="000000"/>
            <w:sz w:val="24"/>
            <w:szCs w:val="24"/>
            <w:rPrChange w:id="262" w:author="CAN" w:date="2019-05-27T16:52:00Z">
              <w:rPr>
                <w:rFonts w:ascii="AdvTimes" w:hAnsi="AdvTimes" w:cs="AdvTimes"/>
                <w:color w:val="000000"/>
                <w:sz w:val="18"/>
                <w:szCs w:val="18"/>
              </w:rPr>
            </w:rPrChange>
          </w:rPr>
          <w:t xml:space="preserve"> an </w:t>
        </w:r>
        <w:proofErr w:type="spellStart"/>
        <w:r w:rsidR="00767F8D" w:rsidRPr="00767F8D">
          <w:rPr>
            <w:rFonts w:ascii="Times New Roman" w:hAnsi="Times New Roman" w:cs="Times New Roman"/>
            <w:color w:val="000000"/>
            <w:sz w:val="24"/>
            <w:szCs w:val="24"/>
            <w:rPrChange w:id="263" w:author="CAN" w:date="2019-05-27T16:52:00Z">
              <w:rPr>
                <w:rFonts w:ascii="AdvTimes" w:hAnsi="AdvTimes" w:cs="AdvTimes"/>
                <w:color w:val="000000"/>
                <w:sz w:val="18"/>
                <w:szCs w:val="18"/>
              </w:rPr>
            </w:rPrChange>
          </w:rPr>
          <w:t>electron</w:t>
        </w:r>
        <w:proofErr w:type="spellEnd"/>
        <w:r w:rsidR="00767F8D" w:rsidRPr="00767F8D">
          <w:rPr>
            <w:rFonts w:ascii="Times New Roman" w:hAnsi="Times New Roman" w:cs="Times New Roman"/>
            <w:color w:val="000000"/>
            <w:sz w:val="24"/>
            <w:szCs w:val="24"/>
            <w:rPrChange w:id="264"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65" w:author="CAN" w:date="2019-05-27T16:52:00Z">
              <w:rPr>
                <w:rFonts w:ascii="AdvTimes" w:hAnsi="AdvTimes" w:cs="AdvTimes"/>
                <w:color w:val="000000"/>
                <w:sz w:val="18"/>
                <w:szCs w:val="18"/>
              </w:rPr>
            </w:rPrChange>
          </w:rPr>
          <w:t>from</w:t>
        </w:r>
        <w:proofErr w:type="spellEnd"/>
        <w:r w:rsidR="00767F8D" w:rsidRPr="00767F8D">
          <w:rPr>
            <w:rFonts w:ascii="Times New Roman" w:hAnsi="Times New Roman" w:cs="Times New Roman"/>
            <w:color w:val="000000"/>
            <w:sz w:val="24"/>
            <w:szCs w:val="24"/>
            <w:rPrChange w:id="266"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67" w:author="CAN" w:date="2019-05-27T16:52:00Z">
              <w:rPr>
                <w:rFonts w:ascii="AdvTimes" w:hAnsi="AdvTimes" w:cs="AdvTimes"/>
                <w:color w:val="000000"/>
                <w:sz w:val="18"/>
                <w:szCs w:val="18"/>
              </w:rPr>
            </w:rPrChange>
          </w:rPr>
          <w:t>the</w:t>
        </w:r>
        <w:proofErr w:type="spellEnd"/>
        <w:r w:rsidR="00767F8D" w:rsidRPr="00767F8D">
          <w:rPr>
            <w:rFonts w:ascii="Times New Roman" w:hAnsi="Times New Roman" w:cs="Times New Roman"/>
            <w:color w:val="000000"/>
            <w:sz w:val="24"/>
            <w:szCs w:val="24"/>
            <w:rPrChange w:id="268"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69" w:author="CAN" w:date="2019-05-27T16:52:00Z">
              <w:rPr>
                <w:rFonts w:ascii="AdvTimes" w:hAnsi="AdvTimes" w:cs="AdvTimes"/>
                <w:color w:val="000000"/>
                <w:sz w:val="18"/>
                <w:szCs w:val="18"/>
              </w:rPr>
            </w:rPrChange>
          </w:rPr>
          <w:t>last</w:t>
        </w:r>
      </w:ins>
      <w:proofErr w:type="spellEnd"/>
      <w:ins w:id="270" w:author="CAN" w:date="2019-05-27T16:52:00Z">
        <w:r w:rsidR="00767F8D">
          <w:rPr>
            <w:rFonts w:ascii="Times New Roman" w:hAnsi="Times New Roman" w:cs="Times New Roman"/>
            <w:color w:val="000000"/>
            <w:sz w:val="24"/>
            <w:szCs w:val="24"/>
          </w:rPr>
          <w:t xml:space="preserve"> </w:t>
        </w:r>
      </w:ins>
      <w:proofErr w:type="spellStart"/>
      <w:ins w:id="271" w:author="CAN" w:date="2019-05-27T16:51:00Z">
        <w:r w:rsidR="00767F8D" w:rsidRPr="00767F8D">
          <w:rPr>
            <w:rFonts w:ascii="Times New Roman" w:hAnsi="Times New Roman" w:cs="Times New Roman"/>
            <w:color w:val="000000"/>
            <w:sz w:val="24"/>
            <w:szCs w:val="24"/>
            <w:rPrChange w:id="272" w:author="CAN" w:date="2019-05-27T16:52:00Z">
              <w:rPr>
                <w:rFonts w:ascii="AdvTimes" w:hAnsi="AdvTimes" w:cs="AdvTimes"/>
                <w:color w:val="000000"/>
                <w:sz w:val="18"/>
                <w:szCs w:val="18"/>
              </w:rPr>
            </w:rPrChange>
          </w:rPr>
          <w:t>occupied</w:t>
        </w:r>
        <w:proofErr w:type="spellEnd"/>
        <w:r w:rsidR="00767F8D" w:rsidRPr="00767F8D">
          <w:rPr>
            <w:rFonts w:ascii="Times New Roman" w:hAnsi="Times New Roman" w:cs="Times New Roman"/>
            <w:color w:val="000000"/>
            <w:sz w:val="24"/>
            <w:szCs w:val="24"/>
            <w:rPrChange w:id="273"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74" w:author="CAN" w:date="2019-05-27T16:52:00Z">
              <w:rPr>
                <w:rFonts w:ascii="AdvTimes" w:hAnsi="AdvTimes" w:cs="AdvTimes"/>
                <w:color w:val="000000"/>
                <w:sz w:val="18"/>
                <w:szCs w:val="18"/>
              </w:rPr>
            </w:rPrChange>
          </w:rPr>
          <w:t>orbital</w:t>
        </w:r>
        <w:proofErr w:type="spellEnd"/>
        <w:r w:rsidR="00767F8D" w:rsidRPr="00767F8D">
          <w:rPr>
            <w:rFonts w:ascii="Times New Roman" w:hAnsi="Times New Roman" w:cs="Times New Roman"/>
            <w:color w:val="000000"/>
            <w:sz w:val="24"/>
            <w:szCs w:val="24"/>
            <w:rPrChange w:id="275" w:author="CAN" w:date="2019-05-27T16:52:00Z">
              <w:rPr>
                <w:rFonts w:ascii="AdvTimes" w:hAnsi="AdvTimes" w:cs="AdvTimes"/>
                <w:color w:val="000000"/>
                <w:sz w:val="18"/>
                <w:szCs w:val="18"/>
              </w:rPr>
            </w:rPrChange>
          </w:rPr>
          <w:t xml:space="preserve"> </w:t>
        </w:r>
        <w:proofErr w:type="spellStart"/>
        <w:r w:rsidR="00767F8D" w:rsidRPr="00767F8D">
          <w:rPr>
            <w:rFonts w:ascii="Times New Roman" w:hAnsi="Times New Roman" w:cs="Times New Roman"/>
            <w:color w:val="000000"/>
            <w:sz w:val="24"/>
            <w:szCs w:val="24"/>
            <w:rPrChange w:id="276" w:author="CAN" w:date="2019-05-27T16:52:00Z">
              <w:rPr>
                <w:rFonts w:ascii="AdvTimes" w:hAnsi="AdvTimes" w:cs="AdvTimes"/>
                <w:color w:val="000000"/>
                <w:sz w:val="18"/>
                <w:szCs w:val="18"/>
              </w:rPr>
            </w:rPrChange>
          </w:rPr>
          <w:t>will</w:t>
        </w:r>
        <w:proofErr w:type="spellEnd"/>
        <w:r w:rsidR="00767F8D" w:rsidRPr="00767F8D">
          <w:rPr>
            <w:rFonts w:ascii="Times New Roman" w:hAnsi="Times New Roman" w:cs="Times New Roman"/>
            <w:color w:val="000000"/>
            <w:sz w:val="24"/>
            <w:szCs w:val="24"/>
            <w:rPrChange w:id="277" w:author="CAN" w:date="2019-05-27T16:52:00Z">
              <w:rPr>
                <w:rFonts w:ascii="AdvTimes" w:hAnsi="AdvTimes" w:cs="AdvTimes"/>
                <w:color w:val="000000"/>
                <w:sz w:val="18"/>
                <w:szCs w:val="18"/>
              </w:rPr>
            </w:rPrChange>
          </w:rPr>
          <w:t xml:space="preserve"> be low</w:t>
        </w:r>
      </w:ins>
      <w:r w:rsidR="00767F8D" w:rsidRPr="00D06282">
        <w:rPr>
          <w:rFonts w:ascii="Times New Roman" w:hAnsi="Times New Roman" w:cs="Times New Roman"/>
          <w:color w:val="000000"/>
          <w:sz w:val="24"/>
          <w:szCs w:val="24"/>
        </w:rPr>
        <w:t>.</w:t>
      </w:r>
      <w:ins w:id="278" w:author="user" w:date="2019-05-29T11:01:00Z">
        <w:r w:rsidR="00D06282" w:rsidRPr="00D06282">
          <w:rPr>
            <w:rFonts w:ascii="Times New Roman" w:hAnsi="Times New Roman" w:cs="Times New Roman"/>
            <w:color w:val="000000"/>
            <w:sz w:val="24"/>
            <w:szCs w:val="24"/>
            <w:vertAlign w:val="superscript"/>
            <w:rPrChange w:id="279" w:author="user" w:date="2019-05-29T11:01:00Z">
              <w:rPr>
                <w:rFonts w:ascii="Times New Roman" w:hAnsi="Times New Roman" w:cs="Times New Roman"/>
                <w:color w:val="000000"/>
                <w:sz w:val="24"/>
                <w:szCs w:val="24"/>
              </w:rPr>
            </w:rPrChange>
          </w:rPr>
          <w:t>6a</w:t>
        </w:r>
      </w:ins>
    </w:p>
    <w:p w:rsidR="00BD2CA1" w:rsidRPr="005466EE" w:rsidRDefault="00BD2CA1" w:rsidP="00767F8D">
      <w:pPr>
        <w:autoSpaceDE w:val="0"/>
        <w:autoSpaceDN w:val="0"/>
        <w:adjustRightInd w:val="0"/>
        <w:spacing w:after="0" w:line="360" w:lineRule="auto"/>
        <w:jc w:val="both"/>
        <w:rPr>
          <w:rFonts w:ascii="Times New Roman" w:hAnsi="Times New Roman" w:cs="Times New Roman"/>
          <w:sz w:val="24"/>
          <w:szCs w:val="24"/>
        </w:rPr>
      </w:pPr>
      <w:del w:id="280" w:author="CAN" w:date="2019-05-27T16:51:00Z">
        <w:r w:rsidRPr="00767F8D" w:rsidDel="00767F8D">
          <w:rPr>
            <w:rFonts w:ascii="Times New Roman" w:hAnsi="Times New Roman" w:cs="Times New Roman"/>
            <w:color w:val="FF0000"/>
            <w:sz w:val="24"/>
            <w:szCs w:val="24"/>
            <w:lang w:val="en-US"/>
            <w:rPrChange w:id="281" w:author="CAN" w:date="2019-05-27T16:52:00Z">
              <w:rPr>
                <w:rFonts w:ascii="Times New Roman" w:hAnsi="Times New Roman" w:cs="Times New Roman"/>
                <w:sz w:val="24"/>
                <w:szCs w:val="24"/>
                <w:lang w:val="en-US"/>
              </w:rPr>
            </w:rPrChange>
          </w:rPr>
          <w:delText>Larger values of ΔE will provide low reactivity to a chemical interaction and inhibition efficiency</w:delText>
        </w:r>
        <w:r w:rsidRPr="00767F8D" w:rsidDel="00767F8D">
          <w:rPr>
            <w:rFonts w:ascii="Times New Roman" w:hAnsi="Times New Roman" w:cs="Times New Roman"/>
            <w:sz w:val="24"/>
            <w:szCs w:val="24"/>
            <w:lang w:val="en-US"/>
          </w:rPr>
          <w:delText>. But the lower values of the Δ</w:delText>
        </w:r>
        <w:r w:rsidRPr="00832CE4" w:rsidDel="00767F8D">
          <w:rPr>
            <w:rFonts w:ascii="Times New Roman" w:hAnsi="Times New Roman" w:cs="Times New Roman"/>
            <w:sz w:val="24"/>
            <w:szCs w:val="24"/>
            <w:lang w:val="en-US"/>
          </w:rPr>
          <w:delText>E will render good reactivity to a chemical interaction and inhibition efficiency</w:delText>
        </w:r>
      </w:del>
      <w:r w:rsidRPr="00832CE4">
        <w:rPr>
          <w:rFonts w:ascii="Times New Roman" w:hAnsi="Times New Roman" w:cs="Times New Roman"/>
          <w:sz w:val="24"/>
          <w:szCs w:val="24"/>
          <w:lang w:val="en-US"/>
        </w:rPr>
        <w:t>.</w:t>
      </w:r>
      <w:del w:id="282" w:author="user" w:date="2019-05-29T11:02:00Z">
        <w:r w:rsidR="00481222" w:rsidRPr="00832CE4" w:rsidDel="00D06282">
          <w:rPr>
            <w:rFonts w:ascii="Times New Roman" w:hAnsi="Times New Roman" w:cs="Times New Roman"/>
            <w:sz w:val="24"/>
            <w:szCs w:val="24"/>
            <w:vertAlign w:val="superscript"/>
            <w:lang w:val="en-US"/>
          </w:rPr>
          <w:delText>6</w:delText>
        </w:r>
      </w:del>
      <w:r w:rsidRPr="00832CE4">
        <w:rPr>
          <w:rFonts w:ascii="Times New Roman" w:hAnsi="Times New Roman" w:cs="Times New Roman"/>
          <w:sz w:val="24"/>
          <w:szCs w:val="24"/>
          <w:vertAlign w:val="superscript"/>
          <w:lang w:val="en-US"/>
        </w:rPr>
        <w:t xml:space="preserve"> </w:t>
      </w:r>
      <w:r w:rsidRPr="00832CE4">
        <w:rPr>
          <w:rFonts w:ascii="Times New Roman" w:hAnsi="Times New Roman" w:cs="Times New Roman"/>
          <w:sz w:val="24"/>
          <w:szCs w:val="24"/>
          <w:lang w:val="en-US"/>
        </w:rPr>
        <w:t xml:space="preserve">For the theoretical calculation of the inhibitory effect of a molecule, it is necessary to know the ionization potential (I), the electron affinity (A), the chemical hardness-softness (S), the global </w:t>
      </w:r>
      <w:proofErr w:type="spellStart"/>
      <w:r w:rsidRPr="00832CE4">
        <w:rPr>
          <w:rFonts w:ascii="Times New Roman" w:hAnsi="Times New Roman" w:cs="Times New Roman"/>
          <w:sz w:val="24"/>
          <w:szCs w:val="24"/>
          <w:lang w:val="en-US"/>
        </w:rPr>
        <w:t>electrophilicity</w:t>
      </w:r>
      <w:proofErr w:type="spellEnd"/>
      <w:r w:rsidRPr="00832CE4">
        <w:rPr>
          <w:rFonts w:ascii="Times New Roman" w:hAnsi="Times New Roman" w:cs="Times New Roman"/>
          <w:sz w:val="24"/>
          <w:szCs w:val="24"/>
          <w:lang w:val="en-US"/>
        </w:rPr>
        <w:t xml:space="preserve"> index (ω), the interaction between the transmitted electron fraction index (ΔN) and the interaction between back donations. All these values calculated according to </w:t>
      </w:r>
      <w:proofErr w:type="spellStart"/>
      <w:r w:rsidR="005466EE" w:rsidRPr="005466EE">
        <w:rPr>
          <w:rFonts w:ascii="Times New Roman" w:hAnsi="Times New Roman" w:cs="Times New Roman"/>
          <w:sz w:val="24"/>
          <w:szCs w:val="24"/>
        </w:rPr>
        <w:t>Shojaie</w:t>
      </w:r>
      <w:proofErr w:type="spellEnd"/>
      <w:r w:rsidRPr="00832CE4">
        <w:rPr>
          <w:rFonts w:ascii="Times New Roman" w:hAnsi="Times New Roman" w:cs="Times New Roman"/>
          <w:sz w:val="24"/>
          <w:szCs w:val="24"/>
          <w:lang w:val="en-US"/>
        </w:rPr>
        <w:t xml:space="preserve"> et al.</w:t>
      </w:r>
      <w:ins w:id="283" w:author="user" w:date="2019-05-29T11:03:00Z">
        <w:r w:rsidR="00D06282" w:rsidRPr="00D06282">
          <w:rPr>
            <w:rFonts w:ascii="Times New Roman" w:hAnsi="Times New Roman" w:cs="Times New Roman"/>
            <w:color w:val="000000"/>
            <w:sz w:val="24"/>
            <w:szCs w:val="24"/>
            <w:vertAlign w:val="superscript"/>
          </w:rPr>
          <w:t xml:space="preserve"> </w:t>
        </w:r>
        <w:r w:rsidR="00D06282" w:rsidRPr="003715E6">
          <w:rPr>
            <w:rFonts w:ascii="Times New Roman" w:hAnsi="Times New Roman" w:cs="Times New Roman"/>
            <w:color w:val="000000"/>
            <w:sz w:val="24"/>
            <w:szCs w:val="24"/>
            <w:vertAlign w:val="superscript"/>
          </w:rPr>
          <w:t>6</w:t>
        </w:r>
        <w:r w:rsidR="00D06282">
          <w:rPr>
            <w:rFonts w:ascii="Times New Roman" w:hAnsi="Times New Roman" w:cs="Times New Roman"/>
            <w:color w:val="000000"/>
            <w:sz w:val="24"/>
            <w:szCs w:val="24"/>
            <w:vertAlign w:val="superscript"/>
          </w:rPr>
          <w:t>b</w:t>
        </w:r>
      </w:ins>
      <w:r w:rsidRPr="00832CE4">
        <w:rPr>
          <w:rFonts w:ascii="Times New Roman" w:hAnsi="Times New Roman" w:cs="Times New Roman"/>
          <w:sz w:val="24"/>
          <w:szCs w:val="24"/>
          <w:lang w:val="en-US"/>
        </w:rPr>
        <w:t xml:space="preserve">  </w:t>
      </w:r>
    </w:p>
    <w:p w:rsidR="00D672B7" w:rsidRDefault="00D672B7" w:rsidP="00A915E0">
      <w:pPr>
        <w:autoSpaceDE w:val="0"/>
        <w:autoSpaceDN w:val="0"/>
        <w:adjustRightInd w:val="0"/>
        <w:spacing w:after="0" w:line="240" w:lineRule="auto"/>
        <w:jc w:val="center"/>
        <w:rPr>
          <w:rFonts w:ascii="Times New Roman" w:hAnsi="Times New Roman" w:cs="Times New Roman"/>
          <w:b/>
          <w:color w:val="000000"/>
          <w:sz w:val="24"/>
          <w:szCs w:val="24"/>
          <w:lang w:val="en-US"/>
        </w:rPr>
      </w:pPr>
    </w:p>
    <w:p w:rsidR="00D672B7" w:rsidRDefault="00D672B7" w:rsidP="00A915E0">
      <w:pPr>
        <w:autoSpaceDE w:val="0"/>
        <w:autoSpaceDN w:val="0"/>
        <w:adjustRightInd w:val="0"/>
        <w:spacing w:after="0" w:line="240" w:lineRule="auto"/>
        <w:jc w:val="center"/>
        <w:rPr>
          <w:rFonts w:ascii="Times New Roman" w:hAnsi="Times New Roman" w:cs="Times New Roman"/>
          <w:b/>
          <w:color w:val="000000"/>
          <w:sz w:val="24"/>
          <w:szCs w:val="24"/>
          <w:lang w:val="en-US"/>
        </w:rPr>
      </w:pPr>
    </w:p>
    <w:p w:rsidR="00D672B7" w:rsidRDefault="00D672B7" w:rsidP="00A915E0">
      <w:pPr>
        <w:autoSpaceDE w:val="0"/>
        <w:autoSpaceDN w:val="0"/>
        <w:adjustRightInd w:val="0"/>
        <w:spacing w:after="0" w:line="240" w:lineRule="auto"/>
        <w:jc w:val="center"/>
        <w:rPr>
          <w:rFonts w:ascii="Times New Roman" w:hAnsi="Times New Roman" w:cs="Times New Roman"/>
          <w:b/>
          <w:color w:val="000000"/>
          <w:sz w:val="24"/>
          <w:szCs w:val="24"/>
          <w:lang w:val="en-US"/>
        </w:rPr>
      </w:pPr>
    </w:p>
    <w:p w:rsidR="00D672B7" w:rsidRDefault="00D672B7" w:rsidP="00A915E0">
      <w:pPr>
        <w:autoSpaceDE w:val="0"/>
        <w:autoSpaceDN w:val="0"/>
        <w:adjustRightInd w:val="0"/>
        <w:spacing w:after="0" w:line="240" w:lineRule="auto"/>
        <w:jc w:val="center"/>
        <w:rPr>
          <w:rFonts w:ascii="Times New Roman" w:hAnsi="Times New Roman" w:cs="Times New Roman"/>
          <w:b/>
          <w:color w:val="000000"/>
          <w:sz w:val="24"/>
          <w:szCs w:val="24"/>
          <w:lang w:val="en-US"/>
        </w:rPr>
      </w:pPr>
    </w:p>
    <w:p w:rsidR="00A915E0" w:rsidRPr="00A915E0" w:rsidRDefault="00A915E0" w:rsidP="00A915E0">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A915E0">
        <w:rPr>
          <w:rFonts w:ascii="Times New Roman" w:hAnsi="Times New Roman" w:cs="Times New Roman"/>
          <w:b/>
          <w:color w:val="000000"/>
          <w:sz w:val="24"/>
          <w:szCs w:val="24"/>
          <w:lang w:val="en-US"/>
        </w:rPr>
        <w:t>EXPERIMENTAL</w:t>
      </w:r>
    </w:p>
    <w:p w:rsidR="00534375" w:rsidRPr="00832CE4" w:rsidRDefault="00534375" w:rsidP="00C63EE1">
      <w:pPr>
        <w:autoSpaceDE w:val="0"/>
        <w:autoSpaceDN w:val="0"/>
        <w:adjustRightInd w:val="0"/>
        <w:spacing w:after="0" w:line="360" w:lineRule="auto"/>
        <w:jc w:val="both"/>
        <w:rPr>
          <w:rFonts w:ascii="Times New Roman" w:hAnsi="Times New Roman" w:cs="Times New Roman"/>
          <w:sz w:val="24"/>
          <w:szCs w:val="24"/>
          <w:lang w:val="en-US"/>
        </w:rPr>
      </w:pPr>
    </w:p>
    <w:p w:rsidR="00534375" w:rsidRPr="00832CE4" w:rsidRDefault="00534375" w:rsidP="00C63EE1">
      <w:pPr>
        <w:autoSpaceDE w:val="0"/>
        <w:autoSpaceDN w:val="0"/>
        <w:adjustRightInd w:val="0"/>
        <w:spacing w:after="0" w:line="360" w:lineRule="auto"/>
        <w:jc w:val="both"/>
        <w:rPr>
          <w:rFonts w:ascii="Times New Roman" w:hAnsi="Times New Roman" w:cs="Times New Roman"/>
          <w:i/>
          <w:sz w:val="24"/>
          <w:szCs w:val="24"/>
          <w:lang w:val="en-US"/>
        </w:rPr>
      </w:pPr>
      <w:r w:rsidRPr="00832CE4">
        <w:rPr>
          <w:rFonts w:ascii="Times New Roman" w:hAnsi="Times New Roman" w:cs="Times New Roman"/>
          <w:i/>
          <w:sz w:val="24"/>
          <w:szCs w:val="24"/>
          <w:lang w:val="en-US"/>
        </w:rPr>
        <w:t>Chemicals and Instruments</w:t>
      </w:r>
    </w:p>
    <w:p w:rsidR="00534375" w:rsidRPr="00832CE4" w:rsidRDefault="00534375" w:rsidP="00A915E0">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All chemicals and solvents used in the experiments were assured from Turkey representative of Sigma Aldrich (St. Louis, MO) and </w:t>
      </w:r>
      <w:proofErr w:type="spellStart"/>
      <w:r w:rsidRPr="00832CE4">
        <w:rPr>
          <w:rFonts w:ascii="Times New Roman" w:hAnsi="Times New Roman" w:cs="Times New Roman"/>
          <w:sz w:val="24"/>
          <w:szCs w:val="24"/>
          <w:lang w:val="en-US"/>
        </w:rPr>
        <w:t>Fluka</w:t>
      </w:r>
      <w:proofErr w:type="spell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Buchs</w:t>
      </w:r>
      <w:proofErr w:type="spellEnd"/>
      <w:r w:rsidRPr="00832CE4">
        <w:rPr>
          <w:rFonts w:ascii="Times New Roman" w:hAnsi="Times New Roman" w:cs="Times New Roman"/>
          <w:sz w:val="24"/>
          <w:szCs w:val="24"/>
          <w:lang w:val="en-US"/>
        </w:rPr>
        <w:t>, Switzerland). All reactions were monitored by thin layer chromatography (TLC). TLC plates were based on silica gel 60 F254 aluminum plates with a 0.2 mm layer thickness (Merck Co., Darmstadt, Germany). The spots in TLC were de</w:t>
      </w:r>
      <w:r w:rsidR="005D3532" w:rsidRPr="00832CE4">
        <w:rPr>
          <w:rFonts w:ascii="Times New Roman" w:hAnsi="Times New Roman" w:cs="Times New Roman"/>
          <w:sz w:val="24"/>
          <w:szCs w:val="24"/>
          <w:lang w:val="en-US"/>
        </w:rPr>
        <w:t>termined by UV lamp. Stuart (UK</w:t>
      </w:r>
      <w:r w:rsidRPr="00832CE4">
        <w:rPr>
          <w:rFonts w:ascii="Times New Roman" w:hAnsi="Times New Roman" w:cs="Times New Roman"/>
          <w:sz w:val="24"/>
          <w:szCs w:val="24"/>
          <w:lang w:val="en-US"/>
        </w:rPr>
        <w:t>) SMP30 melting point apparatus was used to measure the melting points of the synthesized compounds. FT-IR spectra of compounds were measured in the range of 4000-400 cm</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 by using a Perkin Elmer Spectrum 100 FT-IR</w:t>
      </w:r>
    </w:p>
    <w:p w:rsidR="00534375" w:rsidRPr="00832CE4" w:rsidRDefault="00534375" w:rsidP="00A915E0">
      <w:pPr>
        <w:autoSpaceDE w:val="0"/>
        <w:autoSpaceDN w:val="0"/>
        <w:adjustRightInd w:val="0"/>
        <w:spacing w:after="0" w:line="360" w:lineRule="auto"/>
        <w:ind w:firstLine="708"/>
        <w:jc w:val="both"/>
        <w:rPr>
          <w:rFonts w:ascii="Times New Roman" w:hAnsi="Times New Roman" w:cs="Times New Roman"/>
          <w:sz w:val="24"/>
          <w:szCs w:val="24"/>
          <w:lang w:val="en-US"/>
        </w:rPr>
      </w:pPr>
      <w:proofErr w:type="gramStart"/>
      <w:r w:rsidRPr="00832CE4">
        <w:rPr>
          <w:rFonts w:ascii="Times New Roman" w:hAnsi="Times New Roman" w:cs="Times New Roman"/>
          <w:sz w:val="24"/>
          <w:szCs w:val="24"/>
          <w:lang w:val="en-US"/>
        </w:rPr>
        <w:t>Spectrometer (universal ATR sampling accessory).</w:t>
      </w:r>
      <w:proofErr w:type="gramEnd"/>
      <w:r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H and </w:t>
      </w:r>
      <w:r w:rsidRPr="00832CE4">
        <w:rPr>
          <w:rFonts w:ascii="Times New Roman" w:hAnsi="Times New Roman" w:cs="Times New Roman"/>
          <w:sz w:val="24"/>
          <w:szCs w:val="24"/>
          <w:vertAlign w:val="superscript"/>
          <w:lang w:val="en-US"/>
        </w:rPr>
        <w:t>13</w:t>
      </w:r>
      <w:r w:rsidRPr="00832CE4">
        <w:rPr>
          <w:rFonts w:ascii="Times New Roman" w:hAnsi="Times New Roman" w:cs="Times New Roman"/>
          <w:sz w:val="24"/>
          <w:szCs w:val="24"/>
          <w:lang w:val="en-US"/>
        </w:rPr>
        <w:t xml:space="preserve">C nuclear magnetic resonance (NMR) spectra of </w:t>
      </w:r>
      <w:r w:rsidR="00C63EE1" w:rsidRPr="00832CE4">
        <w:rPr>
          <w:rFonts w:ascii="Times New Roman" w:hAnsi="Times New Roman" w:cs="Times New Roman"/>
          <w:sz w:val="24"/>
          <w:szCs w:val="24"/>
          <w:lang w:val="en-US"/>
        </w:rPr>
        <w:t>compounds were measured in DMSO</w:t>
      </w:r>
      <w:r w:rsidRPr="00832CE4">
        <w:rPr>
          <w:rFonts w:ascii="Times New Roman" w:hAnsi="Times New Roman" w:cs="Times New Roman"/>
          <w:i/>
          <w:iCs/>
          <w:sz w:val="24"/>
          <w:szCs w:val="24"/>
          <w:vertAlign w:val="subscript"/>
          <w:lang w:val="en-US"/>
        </w:rPr>
        <w:t>d</w:t>
      </w:r>
      <w:r w:rsidRPr="00832CE4">
        <w:rPr>
          <w:rFonts w:ascii="Times New Roman" w:hAnsi="Times New Roman" w:cs="Times New Roman"/>
          <w:sz w:val="24"/>
          <w:szCs w:val="24"/>
          <w:vertAlign w:val="subscript"/>
          <w:lang w:val="en-US"/>
        </w:rPr>
        <w:t>6</w:t>
      </w:r>
      <w:r w:rsidRPr="00832CE4">
        <w:rPr>
          <w:rFonts w:ascii="Times New Roman" w:hAnsi="Times New Roman" w:cs="Times New Roman"/>
          <w:sz w:val="24"/>
          <w:szCs w:val="24"/>
          <w:lang w:val="en-US"/>
        </w:rPr>
        <w:t xml:space="preserve"> by using a </w:t>
      </w:r>
      <w:proofErr w:type="spellStart"/>
      <w:r w:rsidRPr="00832CE4">
        <w:rPr>
          <w:rFonts w:ascii="Times New Roman" w:hAnsi="Times New Roman" w:cs="Times New Roman"/>
          <w:sz w:val="24"/>
          <w:szCs w:val="24"/>
          <w:lang w:val="en-US"/>
        </w:rPr>
        <w:t>Bruker</w:t>
      </w:r>
      <w:proofErr w:type="spellEnd"/>
      <w:r w:rsidRPr="00832CE4">
        <w:rPr>
          <w:rFonts w:ascii="Times New Roman" w:hAnsi="Times New Roman" w:cs="Times New Roman"/>
          <w:sz w:val="24"/>
          <w:szCs w:val="24"/>
          <w:lang w:val="en-US"/>
        </w:rPr>
        <w:t xml:space="preserve"> (Billerica, MA) AVANCDPX-400 MHz spectrometer at 400 MHz and 100 MHz, respectively. </w:t>
      </w:r>
      <w:proofErr w:type="spellStart"/>
      <w:r w:rsidRPr="00832CE4">
        <w:rPr>
          <w:rFonts w:ascii="Times New Roman" w:hAnsi="Times New Roman" w:cs="Times New Roman"/>
          <w:sz w:val="24"/>
          <w:szCs w:val="24"/>
          <w:lang w:val="en-US"/>
        </w:rPr>
        <w:t>Tetramethylsilane</w:t>
      </w:r>
      <w:proofErr w:type="spellEnd"/>
      <w:r w:rsidRPr="00832CE4">
        <w:rPr>
          <w:rFonts w:ascii="Times New Roman" w:hAnsi="Times New Roman" w:cs="Times New Roman"/>
          <w:sz w:val="24"/>
          <w:szCs w:val="24"/>
          <w:lang w:val="en-US"/>
        </w:rPr>
        <w:t xml:space="preserve"> (TMS) was used as the internal reference.  Elemental analyses were determined by using a Thermo Scientific (Pittsburgh, PA) Flash 2000 elemental analyzer. Full geometry optimizations of the all molecules were performed using Gaussian09. </w:t>
      </w:r>
    </w:p>
    <w:p w:rsidR="00A915E0" w:rsidRPr="00832CE4" w:rsidRDefault="00A915E0" w:rsidP="00C63EE1">
      <w:pPr>
        <w:autoSpaceDE w:val="0"/>
        <w:autoSpaceDN w:val="0"/>
        <w:adjustRightInd w:val="0"/>
        <w:spacing w:after="0" w:line="360" w:lineRule="auto"/>
        <w:jc w:val="both"/>
        <w:rPr>
          <w:rFonts w:ascii="Times New Roman" w:hAnsi="Times New Roman" w:cs="Times New Roman"/>
          <w:i/>
          <w:sz w:val="24"/>
          <w:szCs w:val="24"/>
          <w:lang w:val="en-US"/>
        </w:rPr>
      </w:pPr>
    </w:p>
    <w:p w:rsidR="00D17906" w:rsidRDefault="00D17906" w:rsidP="00D17906">
      <w:pPr>
        <w:pStyle w:val="ListeParagraf"/>
        <w:spacing w:before="120" w:after="120" w:line="360" w:lineRule="auto"/>
        <w:ind w:left="0"/>
        <w:jc w:val="both"/>
        <w:rPr>
          <w:ins w:id="284" w:author="CAN" w:date="2019-05-27T16:59:00Z"/>
          <w:rFonts w:ascii="Times New Roman" w:hAnsi="Times New Roman"/>
          <w:i/>
          <w:sz w:val="24"/>
          <w:szCs w:val="24"/>
        </w:rPr>
      </w:pPr>
    </w:p>
    <w:p w:rsidR="00D17906" w:rsidRDefault="00D17906" w:rsidP="00D17906">
      <w:pPr>
        <w:pStyle w:val="ListeParagraf"/>
        <w:spacing w:before="120" w:after="120" w:line="360" w:lineRule="auto"/>
        <w:ind w:left="0"/>
        <w:jc w:val="both"/>
        <w:rPr>
          <w:ins w:id="285" w:author="CAN" w:date="2019-05-27T16:59:00Z"/>
          <w:rFonts w:ascii="Times New Roman" w:hAnsi="Times New Roman"/>
          <w:i/>
          <w:sz w:val="24"/>
          <w:szCs w:val="24"/>
        </w:rPr>
      </w:pPr>
    </w:p>
    <w:p w:rsidR="00D17906" w:rsidRPr="00832CE4" w:rsidRDefault="00D17906" w:rsidP="00D17906">
      <w:pPr>
        <w:pStyle w:val="ListeParagraf"/>
        <w:spacing w:before="120" w:after="120" w:line="360" w:lineRule="auto"/>
        <w:ind w:left="0"/>
        <w:jc w:val="both"/>
        <w:rPr>
          <w:ins w:id="286" w:author="CAN" w:date="2019-05-27T16:59:00Z"/>
          <w:rFonts w:ascii="Times New Roman" w:hAnsi="Times New Roman"/>
          <w:i/>
          <w:sz w:val="24"/>
          <w:szCs w:val="24"/>
        </w:rPr>
      </w:pPr>
      <w:ins w:id="287" w:author="CAN" w:date="2019-05-27T16:59:00Z">
        <w:r w:rsidRPr="00832CE4">
          <w:rPr>
            <w:rFonts w:ascii="Times New Roman" w:hAnsi="Times New Roman"/>
            <w:i/>
            <w:sz w:val="24"/>
            <w:szCs w:val="24"/>
          </w:rPr>
          <w:lastRenderedPageBreak/>
          <w:t>Synthesis</w:t>
        </w:r>
      </w:ins>
    </w:p>
    <w:p w:rsidR="00A915E0" w:rsidRPr="00832CE4" w:rsidDel="00D17906" w:rsidRDefault="00A915E0" w:rsidP="00C63EE1">
      <w:pPr>
        <w:autoSpaceDE w:val="0"/>
        <w:autoSpaceDN w:val="0"/>
        <w:adjustRightInd w:val="0"/>
        <w:spacing w:after="0" w:line="360" w:lineRule="auto"/>
        <w:jc w:val="both"/>
        <w:rPr>
          <w:del w:id="288" w:author="CAN" w:date="2019-05-27T16:59:00Z"/>
          <w:rFonts w:ascii="Times New Roman" w:hAnsi="Times New Roman" w:cs="Times New Roman"/>
          <w:i/>
          <w:sz w:val="24"/>
          <w:szCs w:val="24"/>
          <w:lang w:val="en-US"/>
        </w:rPr>
      </w:pPr>
      <w:del w:id="289" w:author="CAN" w:date="2019-05-27T16:59:00Z">
        <w:r w:rsidRPr="00832CE4" w:rsidDel="00D17906">
          <w:rPr>
            <w:rFonts w:ascii="Times New Roman" w:hAnsi="Times New Roman" w:cs="Times New Roman"/>
            <w:i/>
            <w:sz w:val="24"/>
            <w:szCs w:val="24"/>
            <w:lang w:val="en-US"/>
          </w:rPr>
          <w:delText>Chemistry</w:delText>
        </w:r>
      </w:del>
    </w:p>
    <w:p w:rsidR="00534375" w:rsidRPr="00832CE4" w:rsidRDefault="003375BF" w:rsidP="00C63EE1">
      <w:pPr>
        <w:autoSpaceDE w:val="0"/>
        <w:autoSpaceDN w:val="0"/>
        <w:adjustRightInd w:val="0"/>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E</w:t>
      </w:r>
      <w:r w:rsidR="003A3C31" w:rsidRPr="00832CE4">
        <w:rPr>
          <w:rFonts w:ascii="Times New Roman" w:hAnsi="Times New Roman" w:cs="Times New Roman"/>
          <w:i/>
          <w:sz w:val="24"/>
          <w:szCs w:val="24"/>
          <w:lang w:val="en-US"/>
        </w:rPr>
        <w:t>thyl 2-(5-benzoyl-4-(3-nitrophenyl)-6-phenyl-3</w:t>
      </w:r>
      <w:proofErr w:type="gramStart"/>
      <w:r w:rsidR="003A3C31" w:rsidRPr="00832CE4">
        <w:rPr>
          <w:rFonts w:ascii="Times New Roman" w:hAnsi="Times New Roman" w:cs="Times New Roman"/>
          <w:i/>
          <w:sz w:val="24"/>
          <w:szCs w:val="24"/>
          <w:lang w:val="en-US"/>
        </w:rPr>
        <w:t>,4</w:t>
      </w:r>
      <w:proofErr w:type="gramEnd"/>
      <w:r w:rsidR="003A3C31" w:rsidRPr="00832CE4">
        <w:rPr>
          <w:rFonts w:ascii="Times New Roman" w:hAnsi="Times New Roman" w:cs="Times New Roman"/>
          <w:i/>
          <w:sz w:val="24"/>
          <w:szCs w:val="24"/>
          <w:lang w:val="en-US"/>
        </w:rPr>
        <w:t xml:space="preserve">-dihydropyrimidin-2(1H)-ylidene)acetate </w:t>
      </w:r>
      <w:r w:rsidR="008160DA" w:rsidRPr="00832CE4">
        <w:rPr>
          <w:rFonts w:ascii="Times New Roman" w:hAnsi="Times New Roman" w:cs="Times New Roman"/>
          <w:bCs/>
          <w:i/>
          <w:sz w:val="24"/>
          <w:szCs w:val="24"/>
          <w:lang w:val="en-US"/>
        </w:rPr>
        <w:t>(</w:t>
      </w:r>
      <w:r w:rsidR="008160DA" w:rsidRPr="00832CE4">
        <w:rPr>
          <w:rFonts w:ascii="Times New Roman" w:hAnsi="Times New Roman" w:cs="Times New Roman"/>
          <w:b/>
          <w:bCs/>
          <w:i/>
          <w:sz w:val="24"/>
          <w:szCs w:val="24"/>
          <w:lang w:val="en-US"/>
        </w:rPr>
        <w:t>3</w:t>
      </w:r>
      <w:r w:rsidR="00A915E0" w:rsidRPr="00832CE4">
        <w:rPr>
          <w:rFonts w:ascii="Times New Roman" w:hAnsi="Times New Roman" w:cs="Times New Roman"/>
          <w:bCs/>
          <w:i/>
          <w:sz w:val="24"/>
          <w:szCs w:val="24"/>
          <w:lang w:val="en-US"/>
        </w:rPr>
        <w:t>).</w:t>
      </w:r>
    </w:p>
    <w:p w:rsidR="005D3532" w:rsidRDefault="005D3532" w:rsidP="00A915E0">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To a solution of </w:t>
      </w:r>
      <w:r w:rsidR="00860D97" w:rsidRPr="00832CE4">
        <w:rPr>
          <w:rFonts w:ascii="Times New Roman" w:hAnsi="Times New Roman" w:cs="Times New Roman"/>
          <w:sz w:val="24"/>
          <w:szCs w:val="24"/>
          <w:lang w:val="en-US"/>
        </w:rPr>
        <w:t>(4-(3-nitrophenyl)-6-phenyl-2-thioxo-1,2,3,4-tetrahydropyrimidin-5-yl)(phenyl)methanone</w:t>
      </w:r>
      <w:r w:rsidR="00B81874" w:rsidRPr="00932165">
        <w:rPr>
          <w:rFonts w:ascii="Times New Roman" w:hAnsi="Times New Roman" w:cs="Times New Roman"/>
          <w:sz w:val="24"/>
          <w:szCs w:val="24"/>
          <w:vertAlign w:val="superscript"/>
          <w:lang w:val="en-US"/>
        </w:rPr>
        <w:t>7</w:t>
      </w:r>
      <w:r w:rsidR="00B8187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w:t>
      </w:r>
      <w:r w:rsidR="008160DA" w:rsidRPr="00832CE4">
        <w:rPr>
          <w:rFonts w:ascii="Times New Roman" w:hAnsi="Times New Roman" w:cs="Times New Roman"/>
          <w:b/>
          <w:bCs/>
          <w:sz w:val="24"/>
          <w:szCs w:val="24"/>
          <w:lang w:val="en-US"/>
        </w:rPr>
        <w:t>1</w:t>
      </w:r>
      <w:r w:rsidRPr="00832CE4">
        <w:rPr>
          <w:rFonts w:ascii="Times New Roman" w:hAnsi="Times New Roman" w:cs="Times New Roman"/>
          <w:sz w:val="24"/>
          <w:szCs w:val="24"/>
          <w:lang w:val="en-US"/>
        </w:rPr>
        <w:t xml:space="preserve">) (1 </w:t>
      </w:r>
      <w:proofErr w:type="spellStart"/>
      <w:r w:rsidRPr="00832CE4">
        <w:rPr>
          <w:rFonts w:ascii="Times New Roman" w:hAnsi="Times New Roman" w:cs="Times New Roman"/>
          <w:sz w:val="24"/>
          <w:szCs w:val="24"/>
          <w:lang w:val="en-US"/>
        </w:rPr>
        <w:t>mmol</w:t>
      </w:r>
      <w:proofErr w:type="spellEnd"/>
      <w:r w:rsidRPr="00832CE4">
        <w:rPr>
          <w:rFonts w:ascii="Times New Roman" w:hAnsi="Times New Roman" w:cs="Times New Roman"/>
          <w:sz w:val="24"/>
          <w:szCs w:val="24"/>
          <w:lang w:val="en-US"/>
        </w:rPr>
        <w:t xml:space="preserve">) and ethyl 2-bromoacetate (1 </w:t>
      </w:r>
      <w:proofErr w:type="spellStart"/>
      <w:r w:rsidRPr="00832CE4">
        <w:rPr>
          <w:rFonts w:ascii="Times New Roman" w:hAnsi="Times New Roman" w:cs="Times New Roman"/>
          <w:sz w:val="24"/>
          <w:szCs w:val="24"/>
          <w:lang w:val="en-US"/>
        </w:rPr>
        <w:t>mmol</w:t>
      </w:r>
      <w:proofErr w:type="spellEnd"/>
      <w:r w:rsidRPr="00832CE4">
        <w:rPr>
          <w:rFonts w:ascii="Times New Roman" w:hAnsi="Times New Roman" w:cs="Times New Roman"/>
          <w:sz w:val="24"/>
          <w:szCs w:val="24"/>
          <w:lang w:val="en-US"/>
        </w:rPr>
        <w:t xml:space="preserve">) was refluxed for 6 h in </w:t>
      </w:r>
      <w:proofErr w:type="spellStart"/>
      <w:r w:rsidRPr="00832CE4">
        <w:rPr>
          <w:rFonts w:ascii="Times New Roman" w:hAnsi="Times New Roman" w:cs="Times New Roman"/>
          <w:sz w:val="24"/>
          <w:szCs w:val="24"/>
          <w:lang w:val="en-US"/>
        </w:rPr>
        <w:t>dioxan</w:t>
      </w:r>
      <w:proofErr w:type="spellEnd"/>
      <w:r w:rsidRPr="00832CE4">
        <w:rPr>
          <w:rFonts w:ascii="Times New Roman" w:hAnsi="Times New Roman" w:cs="Times New Roman"/>
          <w:sz w:val="24"/>
          <w:szCs w:val="24"/>
          <w:lang w:val="en-US"/>
        </w:rPr>
        <w:t xml:space="preserve"> (10 mL) /presence of catalytic amount of pyridine (1mL). Then the solvent was removed by rotary evaporator. The resulting oily substance was treated with 1:1 ratio of </w:t>
      </w:r>
      <w:proofErr w:type="spellStart"/>
      <w:r w:rsidRPr="00832CE4">
        <w:rPr>
          <w:rFonts w:ascii="Times New Roman" w:hAnsi="Times New Roman" w:cs="Times New Roman"/>
          <w:sz w:val="24"/>
          <w:szCs w:val="24"/>
          <w:lang w:val="en-US"/>
        </w:rPr>
        <w:t>HCl</w:t>
      </w:r>
      <w:proofErr w:type="spellEnd"/>
      <w:r w:rsidRPr="00832CE4">
        <w:rPr>
          <w:rFonts w:ascii="Times New Roman" w:hAnsi="Times New Roman" w:cs="Times New Roman"/>
          <w:sz w:val="24"/>
          <w:szCs w:val="24"/>
          <w:lang w:val="en-US"/>
        </w:rPr>
        <w:t>: H</w:t>
      </w:r>
      <w:r w:rsidRPr="00832CE4">
        <w:rPr>
          <w:rFonts w:ascii="Times New Roman" w:hAnsi="Times New Roman" w:cs="Times New Roman"/>
          <w:sz w:val="24"/>
          <w:szCs w:val="24"/>
          <w:vertAlign w:val="subscript"/>
          <w:lang w:val="en-US"/>
        </w:rPr>
        <w:t>2</w:t>
      </w:r>
      <w:r w:rsidRPr="00832CE4">
        <w:rPr>
          <w:rFonts w:ascii="Times New Roman" w:hAnsi="Times New Roman" w:cs="Times New Roman"/>
          <w:sz w:val="24"/>
          <w:szCs w:val="24"/>
          <w:lang w:val="en-US"/>
        </w:rPr>
        <w:t xml:space="preserve">O (10 mL) and recrystallized from methanol. </w:t>
      </w:r>
      <w:r w:rsidRPr="00832CE4">
        <w:rPr>
          <w:rFonts w:ascii="Times New Roman" w:hAnsi="Times New Roman" w:cs="Times New Roman"/>
          <w:sz w:val="24"/>
          <w:szCs w:val="24"/>
          <w:lang w:val="en-US" w:eastAsia="tr-TR"/>
        </w:rPr>
        <w:t>Yield 5</w:t>
      </w:r>
      <w:r w:rsidR="0067080E" w:rsidRPr="00832CE4">
        <w:rPr>
          <w:rFonts w:ascii="Times New Roman" w:hAnsi="Times New Roman" w:cs="Times New Roman"/>
          <w:sz w:val="24"/>
          <w:szCs w:val="24"/>
          <w:lang w:val="en-US" w:eastAsia="tr-TR"/>
        </w:rPr>
        <w:t>4%</w:t>
      </w:r>
      <w:r w:rsidRPr="00832CE4">
        <w:rPr>
          <w:rFonts w:ascii="Times New Roman" w:hAnsi="Times New Roman" w:cs="Times New Roman"/>
          <w:sz w:val="24"/>
          <w:szCs w:val="24"/>
          <w:lang w:val="en-US" w:eastAsia="tr-TR"/>
        </w:rPr>
        <w:t xml:space="preserve">, </w:t>
      </w:r>
      <w:proofErr w:type="spellStart"/>
      <w:r w:rsidRPr="00832CE4">
        <w:rPr>
          <w:rFonts w:ascii="Times New Roman" w:hAnsi="Times New Roman" w:cs="Times New Roman"/>
          <w:sz w:val="24"/>
          <w:szCs w:val="24"/>
          <w:lang w:val="en-US"/>
        </w:rPr>
        <w:t>mp</w:t>
      </w:r>
      <w:proofErr w:type="spellEnd"/>
      <w:r w:rsidRPr="00832CE4">
        <w:rPr>
          <w:rFonts w:ascii="Times New Roman" w:hAnsi="Times New Roman" w:cs="Times New Roman"/>
          <w:sz w:val="24"/>
          <w:szCs w:val="24"/>
          <w:lang w:val="en-US"/>
        </w:rPr>
        <w:t xml:space="preserve"> 21</w:t>
      </w:r>
      <w:r w:rsidR="0067080E" w:rsidRPr="00832CE4">
        <w:rPr>
          <w:rFonts w:ascii="Times New Roman" w:hAnsi="Times New Roman" w:cs="Times New Roman"/>
          <w:sz w:val="24"/>
          <w:szCs w:val="24"/>
          <w:lang w:val="en-US"/>
        </w:rPr>
        <w:t>0-211</w:t>
      </w:r>
      <w:r w:rsidRPr="00832CE4">
        <w:rPr>
          <w:rFonts w:ascii="Times New Roman" w:hAnsi="Times New Roman" w:cs="Times New Roman"/>
          <w:sz w:val="24"/>
          <w:szCs w:val="24"/>
          <w:lang w:val="en-US"/>
        </w:rPr>
        <w:t>ºC</w:t>
      </w:r>
      <w:proofErr w:type="gramStart"/>
      <w:r w:rsidRPr="00832CE4">
        <w:rPr>
          <w:rFonts w:ascii="Times New Roman" w:hAnsi="Times New Roman" w:cs="Times New Roman"/>
          <w:sz w:val="24"/>
          <w:szCs w:val="24"/>
          <w:lang w:val="en-US"/>
        </w:rPr>
        <w:t>,  FTIR</w:t>
      </w:r>
      <w:proofErr w:type="gram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KBr</w:t>
      </w:r>
      <w:proofErr w:type="spellEnd"/>
      <w:r w:rsidRPr="00832CE4">
        <w:rPr>
          <w:rFonts w:ascii="Times New Roman" w:hAnsi="Times New Roman" w:cs="Times New Roman"/>
          <w:sz w:val="24"/>
          <w:szCs w:val="24"/>
          <w:lang w:val="en-US"/>
        </w:rPr>
        <w:t>/cm</w:t>
      </w:r>
      <w:r w:rsidRPr="00832CE4">
        <w:rPr>
          <w:rFonts w:ascii="Times New Roman" w:eastAsia="HaansoftBatang" w:hAnsi="Times New Roman" w:cs="Times New Roman"/>
          <w:sz w:val="24"/>
          <w:szCs w:val="24"/>
          <w:vertAlign w:val="superscript"/>
          <w:lang w:val="en-US"/>
        </w:rPr>
        <w:t>‒</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3174, 3061 cm</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 (NH). 1622</w:t>
      </w:r>
      <w:r w:rsidR="0067080E" w:rsidRPr="00832CE4">
        <w:rPr>
          <w:rFonts w:ascii="Times New Roman" w:hAnsi="Times New Roman" w:cs="Times New Roman"/>
          <w:sz w:val="24"/>
          <w:szCs w:val="24"/>
          <w:lang w:val="en-US"/>
        </w:rPr>
        <w:t xml:space="preserve"> and 1596</w:t>
      </w:r>
      <w:r w:rsidRPr="00832CE4">
        <w:rPr>
          <w:rFonts w:ascii="Times New Roman" w:hAnsi="Times New Roman" w:cs="Times New Roman"/>
          <w:sz w:val="24"/>
          <w:szCs w:val="24"/>
          <w:lang w:val="en-US"/>
        </w:rPr>
        <w:t xml:space="preserve"> </w:t>
      </w:r>
      <w:r w:rsidR="0067080E" w:rsidRPr="00832CE4">
        <w:rPr>
          <w:rFonts w:ascii="Times New Roman" w:hAnsi="Times New Roman" w:cs="Times New Roman"/>
          <w:sz w:val="24"/>
          <w:szCs w:val="24"/>
          <w:lang w:val="en-US"/>
        </w:rPr>
        <w:t>cm</w:t>
      </w:r>
      <w:r w:rsidR="0067080E" w:rsidRPr="00832CE4">
        <w:rPr>
          <w:rFonts w:ascii="Times New Roman" w:hAnsi="Times New Roman" w:cs="Times New Roman"/>
          <w:sz w:val="24"/>
          <w:szCs w:val="24"/>
          <w:vertAlign w:val="superscript"/>
          <w:lang w:val="en-US"/>
        </w:rPr>
        <w:t>-1</w:t>
      </w:r>
      <w:r w:rsidR="0067080E"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 xml:space="preserve">(C=O). </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H-NMR</w:t>
      </w:r>
      <w:r w:rsidR="0067080E" w:rsidRPr="00832CE4">
        <w:rPr>
          <w:rFonts w:ascii="Times New Roman" w:hAnsi="Times New Roman" w:cs="Times New Roman"/>
          <w:sz w:val="24"/>
          <w:szCs w:val="24"/>
          <w:lang w:val="en-US"/>
        </w:rPr>
        <w:t xml:space="preserve"> (</w:t>
      </w:r>
      <w:r w:rsidR="006E0191" w:rsidRPr="00832CE4">
        <w:rPr>
          <w:rFonts w:ascii="Times New Roman" w:hAnsi="Times New Roman" w:cs="Times New Roman"/>
          <w:sz w:val="24"/>
          <w:szCs w:val="24"/>
          <w:lang w:val="en-US"/>
        </w:rPr>
        <w:t xml:space="preserve">400 MHz, </w:t>
      </w:r>
      <w:r w:rsidRPr="00832CE4">
        <w:rPr>
          <w:rFonts w:ascii="Times New Roman" w:hAnsi="Times New Roman" w:cs="Times New Roman"/>
          <w:sz w:val="24"/>
          <w:szCs w:val="24"/>
          <w:lang w:val="en-US"/>
        </w:rPr>
        <w:t>DMSO</w:t>
      </w:r>
      <w:r w:rsidRPr="00832CE4">
        <w:rPr>
          <w:rFonts w:ascii="Times New Roman" w:hAnsi="Times New Roman" w:cs="Times New Roman"/>
          <w:sz w:val="24"/>
          <w:szCs w:val="24"/>
          <w:vertAlign w:val="subscript"/>
          <w:lang w:val="en-US"/>
        </w:rPr>
        <w:t>d6</w:t>
      </w:r>
      <w:r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sym w:font="Symbol" w:char="F064"/>
      </w:r>
      <w:r w:rsidRPr="00832CE4">
        <w:rPr>
          <w:rFonts w:ascii="Times New Roman" w:hAnsi="Times New Roman" w:cs="Times New Roman"/>
          <w:sz w:val="24"/>
          <w:szCs w:val="24"/>
          <w:lang w:val="en-US"/>
        </w:rPr>
        <w:t xml:space="preserve"> 1</w:t>
      </w:r>
      <w:r w:rsidR="0067080E" w:rsidRPr="00832CE4">
        <w:rPr>
          <w:rFonts w:ascii="Times New Roman" w:hAnsi="Times New Roman" w:cs="Times New Roman"/>
          <w:sz w:val="24"/>
          <w:szCs w:val="24"/>
          <w:lang w:val="en-US"/>
        </w:rPr>
        <w:t>0</w:t>
      </w:r>
      <w:r w:rsidRPr="00832CE4">
        <w:rPr>
          <w:rFonts w:ascii="Times New Roman" w:hAnsi="Times New Roman" w:cs="Times New Roman"/>
          <w:sz w:val="24"/>
          <w:szCs w:val="24"/>
          <w:lang w:val="en-US"/>
        </w:rPr>
        <w:t>.</w:t>
      </w:r>
      <w:r w:rsidR="0067080E" w:rsidRPr="00832CE4">
        <w:rPr>
          <w:rFonts w:ascii="Times New Roman" w:hAnsi="Times New Roman" w:cs="Times New Roman"/>
          <w:sz w:val="24"/>
          <w:szCs w:val="24"/>
          <w:lang w:val="en-US"/>
        </w:rPr>
        <w:t>98</w:t>
      </w:r>
      <w:r w:rsidRPr="00832CE4">
        <w:rPr>
          <w:rFonts w:ascii="Times New Roman" w:hAnsi="Times New Roman" w:cs="Times New Roman"/>
          <w:sz w:val="24"/>
          <w:szCs w:val="24"/>
          <w:lang w:val="en-US"/>
        </w:rPr>
        <w:t xml:space="preserve"> (s, 1H, NH), 10.1</w:t>
      </w:r>
      <w:r w:rsidR="0067080E" w:rsidRPr="00832CE4">
        <w:rPr>
          <w:rFonts w:ascii="Times New Roman" w:hAnsi="Times New Roman" w:cs="Times New Roman"/>
          <w:sz w:val="24"/>
          <w:szCs w:val="24"/>
          <w:lang w:val="en-US"/>
        </w:rPr>
        <w:t>2</w:t>
      </w:r>
      <w:r w:rsidRPr="00832CE4">
        <w:rPr>
          <w:rFonts w:ascii="Times New Roman" w:hAnsi="Times New Roman" w:cs="Times New Roman"/>
          <w:sz w:val="24"/>
          <w:szCs w:val="24"/>
          <w:lang w:val="en-US"/>
        </w:rPr>
        <w:t xml:space="preserve"> (s, 1H, NH), 8.</w:t>
      </w:r>
      <w:r w:rsidR="0067080E" w:rsidRPr="00832CE4">
        <w:rPr>
          <w:rFonts w:ascii="Times New Roman" w:hAnsi="Times New Roman" w:cs="Times New Roman"/>
          <w:sz w:val="24"/>
          <w:szCs w:val="24"/>
          <w:lang w:val="en-US"/>
        </w:rPr>
        <w:t>32</w:t>
      </w:r>
      <w:r w:rsidRPr="00832CE4">
        <w:rPr>
          <w:rFonts w:ascii="Times New Roman" w:hAnsi="Times New Roman" w:cs="Times New Roman"/>
          <w:sz w:val="24"/>
          <w:szCs w:val="24"/>
          <w:lang w:val="en-US"/>
        </w:rPr>
        <w:t>-7.0</w:t>
      </w:r>
      <w:r w:rsidR="0067080E" w:rsidRPr="00832CE4">
        <w:rPr>
          <w:rFonts w:ascii="Times New Roman" w:hAnsi="Times New Roman" w:cs="Times New Roman"/>
          <w:sz w:val="24"/>
          <w:szCs w:val="24"/>
          <w:lang w:val="en-US"/>
        </w:rPr>
        <w:t>2</w:t>
      </w:r>
      <w:r w:rsidRPr="00832CE4">
        <w:rPr>
          <w:rFonts w:ascii="Times New Roman" w:hAnsi="Times New Roman" w:cs="Times New Roman"/>
          <w:sz w:val="24"/>
          <w:szCs w:val="24"/>
          <w:lang w:val="en-US"/>
        </w:rPr>
        <w:t xml:space="preserve"> (m, 14H, </w:t>
      </w:r>
      <w:proofErr w:type="spellStart"/>
      <w:r w:rsidRPr="00832CE4">
        <w:rPr>
          <w:rFonts w:ascii="Times New Roman" w:hAnsi="Times New Roman" w:cs="Times New Roman"/>
          <w:sz w:val="24"/>
          <w:szCs w:val="24"/>
          <w:lang w:val="en-US"/>
        </w:rPr>
        <w:t>H</w:t>
      </w:r>
      <w:r w:rsidRPr="00832CE4">
        <w:rPr>
          <w:rFonts w:ascii="Times New Roman" w:hAnsi="Times New Roman" w:cs="Times New Roman"/>
          <w:sz w:val="24"/>
          <w:szCs w:val="24"/>
          <w:vertAlign w:val="subscript"/>
          <w:lang w:val="en-US"/>
        </w:rPr>
        <w:t>arom</w:t>
      </w:r>
      <w:proofErr w:type="spellEnd"/>
      <w:r w:rsidRPr="00832CE4">
        <w:rPr>
          <w:rFonts w:ascii="Times New Roman" w:hAnsi="Times New Roman" w:cs="Times New Roman"/>
          <w:sz w:val="24"/>
          <w:szCs w:val="24"/>
          <w:vertAlign w:val="subscript"/>
          <w:lang w:val="en-US"/>
        </w:rPr>
        <w:t>.</w:t>
      </w:r>
      <w:r w:rsidRPr="00832CE4">
        <w:rPr>
          <w:rFonts w:ascii="Times New Roman" w:hAnsi="Times New Roman" w:cs="Times New Roman"/>
          <w:sz w:val="24"/>
          <w:szCs w:val="24"/>
          <w:lang w:val="en-US"/>
        </w:rPr>
        <w:t>), 5.</w:t>
      </w:r>
      <w:r w:rsidR="0067080E" w:rsidRPr="00832CE4">
        <w:rPr>
          <w:rFonts w:ascii="Times New Roman" w:hAnsi="Times New Roman" w:cs="Times New Roman"/>
          <w:sz w:val="24"/>
          <w:szCs w:val="24"/>
          <w:lang w:val="en-US"/>
        </w:rPr>
        <w:t>47</w:t>
      </w:r>
      <w:r w:rsidRPr="00832CE4">
        <w:rPr>
          <w:rFonts w:ascii="Times New Roman" w:hAnsi="Times New Roman" w:cs="Times New Roman"/>
          <w:sz w:val="24"/>
          <w:szCs w:val="24"/>
          <w:lang w:val="en-US"/>
        </w:rPr>
        <w:t xml:space="preserve"> (s, 1H, C</w:t>
      </w:r>
      <w:r w:rsidR="0067080E" w:rsidRPr="00832CE4">
        <w:rPr>
          <w:rFonts w:ascii="Times New Roman" w:hAnsi="Times New Roman" w:cs="Times New Roman"/>
          <w:sz w:val="24"/>
          <w:szCs w:val="24"/>
          <w:lang w:val="en-US"/>
        </w:rPr>
        <w:t>4</w:t>
      </w:r>
      <w:r w:rsidRPr="00832CE4">
        <w:rPr>
          <w:rFonts w:ascii="Times New Roman" w:hAnsi="Times New Roman" w:cs="Times New Roman"/>
          <w:sz w:val="24"/>
          <w:szCs w:val="24"/>
          <w:lang w:val="en-US"/>
        </w:rPr>
        <w:t>H), 5.</w:t>
      </w:r>
      <w:r w:rsidR="0067080E" w:rsidRPr="00832CE4">
        <w:rPr>
          <w:rFonts w:ascii="Times New Roman" w:hAnsi="Times New Roman" w:cs="Times New Roman"/>
          <w:sz w:val="24"/>
          <w:szCs w:val="24"/>
          <w:lang w:val="en-US"/>
        </w:rPr>
        <w:t>32</w:t>
      </w:r>
      <w:r w:rsidRPr="00832CE4">
        <w:rPr>
          <w:rFonts w:ascii="Times New Roman" w:hAnsi="Times New Roman" w:cs="Times New Roman"/>
          <w:sz w:val="24"/>
          <w:szCs w:val="24"/>
          <w:lang w:val="en-US"/>
        </w:rPr>
        <w:t xml:space="preserve"> (s, 1H, =CH), 4.</w:t>
      </w:r>
      <w:r w:rsidR="00760435" w:rsidRPr="00832CE4">
        <w:rPr>
          <w:rFonts w:ascii="Times New Roman" w:hAnsi="Times New Roman" w:cs="Times New Roman"/>
          <w:sz w:val="24"/>
          <w:szCs w:val="24"/>
          <w:lang w:val="en-US"/>
        </w:rPr>
        <w:t>4</w:t>
      </w:r>
      <w:r w:rsidR="0067080E" w:rsidRPr="00832CE4">
        <w:rPr>
          <w:rFonts w:ascii="Times New Roman" w:hAnsi="Times New Roman" w:cs="Times New Roman"/>
          <w:sz w:val="24"/>
          <w:szCs w:val="24"/>
          <w:lang w:val="en-US"/>
        </w:rPr>
        <w:t>5</w:t>
      </w:r>
      <w:r w:rsidRPr="00832CE4">
        <w:rPr>
          <w:rFonts w:ascii="Times New Roman" w:hAnsi="Times New Roman" w:cs="Times New Roman"/>
          <w:sz w:val="24"/>
          <w:szCs w:val="24"/>
          <w:lang w:val="en-US"/>
        </w:rPr>
        <w:t>(q, 2H</w:t>
      </w:r>
      <w:r w:rsidR="00760435" w:rsidRPr="00832CE4">
        <w:rPr>
          <w:rFonts w:ascii="Times New Roman" w:hAnsi="Times New Roman" w:cs="Times New Roman"/>
          <w:sz w:val="24"/>
          <w:szCs w:val="24"/>
          <w:lang w:val="en-US"/>
        </w:rPr>
        <w:t>,</w:t>
      </w:r>
      <w:r w:rsidR="00AA3A16"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OCH</w:t>
      </w:r>
      <w:r w:rsidRPr="00832CE4">
        <w:rPr>
          <w:rFonts w:ascii="Times New Roman" w:hAnsi="Times New Roman" w:cs="Times New Roman"/>
          <w:sz w:val="24"/>
          <w:szCs w:val="24"/>
          <w:vertAlign w:val="subscript"/>
          <w:lang w:val="en-US"/>
        </w:rPr>
        <w:t>2</w:t>
      </w:r>
      <w:r w:rsidRPr="00832CE4">
        <w:rPr>
          <w:rFonts w:ascii="Times New Roman" w:hAnsi="Times New Roman" w:cs="Times New Roman"/>
          <w:sz w:val="24"/>
          <w:szCs w:val="24"/>
          <w:lang w:val="en-US"/>
        </w:rPr>
        <w:t>), 1.1</w:t>
      </w:r>
      <w:r w:rsidR="00760435" w:rsidRPr="00832CE4">
        <w:rPr>
          <w:rFonts w:ascii="Times New Roman" w:hAnsi="Times New Roman" w:cs="Times New Roman"/>
          <w:sz w:val="24"/>
          <w:szCs w:val="24"/>
          <w:lang w:val="en-US"/>
        </w:rPr>
        <w:t>6</w:t>
      </w:r>
      <w:r w:rsidRPr="00832CE4">
        <w:rPr>
          <w:rFonts w:ascii="Times New Roman" w:hAnsi="Times New Roman" w:cs="Times New Roman"/>
          <w:sz w:val="24"/>
          <w:szCs w:val="24"/>
          <w:lang w:val="en-US"/>
        </w:rPr>
        <w:t xml:space="preserve"> (t, 3H, CH</w:t>
      </w:r>
      <w:r w:rsidRPr="00832CE4">
        <w:rPr>
          <w:rFonts w:ascii="Times New Roman" w:hAnsi="Times New Roman" w:cs="Times New Roman"/>
          <w:sz w:val="24"/>
          <w:szCs w:val="24"/>
          <w:vertAlign w:val="subscript"/>
          <w:lang w:val="en-US"/>
        </w:rPr>
        <w:t>3</w:t>
      </w:r>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Anal.</w:t>
      </w:r>
      <w:proofErr w:type="gramEnd"/>
      <w:r w:rsidRPr="00832CE4">
        <w:rPr>
          <w:rFonts w:ascii="Times New Roman" w:hAnsi="Times New Roman" w:cs="Times New Roman"/>
          <w:sz w:val="24"/>
          <w:szCs w:val="24"/>
          <w:lang w:val="en-US"/>
        </w:rPr>
        <w:t xml:space="preserve"> </w:t>
      </w:r>
      <w:proofErr w:type="spellStart"/>
      <w:proofErr w:type="gramStart"/>
      <w:r w:rsidRPr="00832CE4">
        <w:rPr>
          <w:rFonts w:ascii="Times New Roman" w:hAnsi="Times New Roman" w:cs="Times New Roman"/>
          <w:sz w:val="24"/>
          <w:szCs w:val="24"/>
          <w:lang w:val="en-US"/>
        </w:rPr>
        <w:t>Calcd</w:t>
      </w:r>
      <w:proofErr w:type="spellEnd"/>
      <w:r w:rsidRPr="00832CE4">
        <w:rPr>
          <w:rFonts w:ascii="Times New Roman" w:hAnsi="Times New Roman" w:cs="Times New Roman"/>
          <w:sz w:val="24"/>
          <w:szCs w:val="24"/>
          <w:lang w:val="en-US"/>
        </w:rPr>
        <w:t>.</w:t>
      </w:r>
      <w:proofErr w:type="gramEnd"/>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for</w:t>
      </w:r>
      <w:proofErr w:type="gramEnd"/>
      <w:r w:rsidRPr="00832CE4">
        <w:rPr>
          <w:rFonts w:ascii="Times New Roman" w:hAnsi="Times New Roman" w:cs="Times New Roman"/>
          <w:sz w:val="24"/>
          <w:szCs w:val="24"/>
          <w:lang w:val="en-US"/>
        </w:rPr>
        <w:t xml:space="preserve"> </w:t>
      </w:r>
      <w:r w:rsidR="00AA3A16" w:rsidRPr="00832CE4">
        <w:rPr>
          <w:rFonts w:ascii="Times New Roman" w:hAnsi="Times New Roman" w:cs="Times New Roman"/>
          <w:sz w:val="24"/>
          <w:szCs w:val="24"/>
          <w:lang w:val="en-US"/>
        </w:rPr>
        <w:t>C</w:t>
      </w:r>
      <w:r w:rsidR="00AA3A16" w:rsidRPr="00832CE4">
        <w:rPr>
          <w:rFonts w:ascii="Times New Roman" w:hAnsi="Times New Roman" w:cs="Times New Roman"/>
          <w:sz w:val="24"/>
          <w:szCs w:val="24"/>
          <w:vertAlign w:val="subscript"/>
          <w:lang w:val="en-US"/>
        </w:rPr>
        <w:t>27</w:t>
      </w:r>
      <w:r w:rsidR="00AA3A16" w:rsidRPr="00832CE4">
        <w:rPr>
          <w:rFonts w:ascii="Times New Roman" w:hAnsi="Times New Roman" w:cs="Times New Roman"/>
          <w:sz w:val="24"/>
          <w:szCs w:val="24"/>
          <w:lang w:val="en-US"/>
        </w:rPr>
        <w:t>H</w:t>
      </w:r>
      <w:r w:rsidR="00AA3A16" w:rsidRPr="00832CE4">
        <w:rPr>
          <w:rFonts w:ascii="Times New Roman" w:hAnsi="Times New Roman" w:cs="Times New Roman"/>
          <w:sz w:val="24"/>
          <w:szCs w:val="24"/>
          <w:vertAlign w:val="subscript"/>
          <w:lang w:val="en-US"/>
        </w:rPr>
        <w:t>23</w:t>
      </w:r>
      <w:r w:rsidR="00AA3A16" w:rsidRPr="00832CE4">
        <w:rPr>
          <w:rFonts w:ascii="Times New Roman" w:hAnsi="Times New Roman" w:cs="Times New Roman"/>
          <w:sz w:val="24"/>
          <w:szCs w:val="24"/>
          <w:lang w:val="en-US"/>
        </w:rPr>
        <w:t>N</w:t>
      </w:r>
      <w:r w:rsidR="00AA3A16" w:rsidRPr="00832CE4">
        <w:rPr>
          <w:rFonts w:ascii="Times New Roman" w:hAnsi="Times New Roman" w:cs="Times New Roman"/>
          <w:sz w:val="24"/>
          <w:szCs w:val="24"/>
          <w:vertAlign w:val="subscript"/>
          <w:lang w:val="en-US"/>
        </w:rPr>
        <w:t>3</w:t>
      </w:r>
      <w:r w:rsidR="00AA3A16" w:rsidRPr="00832CE4">
        <w:rPr>
          <w:rFonts w:ascii="Times New Roman" w:hAnsi="Times New Roman" w:cs="Times New Roman"/>
          <w:sz w:val="24"/>
          <w:szCs w:val="24"/>
          <w:lang w:val="en-US"/>
        </w:rPr>
        <w:t>O</w:t>
      </w:r>
      <w:r w:rsidR="00AA3A16" w:rsidRPr="00832CE4">
        <w:rPr>
          <w:rFonts w:ascii="Times New Roman" w:hAnsi="Times New Roman" w:cs="Times New Roman"/>
          <w:sz w:val="24"/>
          <w:szCs w:val="24"/>
          <w:vertAlign w:val="subscript"/>
          <w:lang w:val="en-US"/>
        </w:rPr>
        <w:t>5</w:t>
      </w:r>
      <w:r w:rsidRPr="00832CE4">
        <w:rPr>
          <w:rFonts w:ascii="Times New Roman" w:hAnsi="Times New Roman" w:cs="Times New Roman"/>
          <w:sz w:val="24"/>
          <w:szCs w:val="24"/>
          <w:lang w:val="en-US"/>
        </w:rPr>
        <w:t xml:space="preserve">: </w:t>
      </w:r>
      <w:r w:rsidR="00AA3A16" w:rsidRPr="00832CE4">
        <w:rPr>
          <w:rFonts w:ascii="Times New Roman" w:hAnsi="Times New Roman" w:cs="Times New Roman"/>
          <w:sz w:val="24"/>
          <w:szCs w:val="24"/>
          <w:lang w:val="en-US"/>
        </w:rPr>
        <w:t>C, 69.07; H, 4.94; N, 8.95</w:t>
      </w:r>
      <w:r w:rsidRPr="00832CE4">
        <w:rPr>
          <w:rFonts w:ascii="Times New Roman" w:hAnsi="Times New Roman" w:cs="Times New Roman"/>
          <w:sz w:val="24"/>
          <w:szCs w:val="24"/>
          <w:lang w:val="en-US"/>
        </w:rPr>
        <w:t xml:space="preserve">.  Found: </w:t>
      </w:r>
      <w:r w:rsidR="00AA3A16" w:rsidRPr="00832CE4">
        <w:rPr>
          <w:rFonts w:ascii="Times New Roman" w:hAnsi="Times New Roman" w:cs="Times New Roman"/>
          <w:sz w:val="24"/>
          <w:szCs w:val="24"/>
          <w:lang w:val="en-US"/>
        </w:rPr>
        <w:t>C, 69.05; H, 4.96; N, 8.96</w:t>
      </w:r>
      <w:r w:rsidRPr="00832CE4">
        <w:rPr>
          <w:rFonts w:ascii="Times New Roman" w:hAnsi="Times New Roman" w:cs="Times New Roman"/>
          <w:sz w:val="24"/>
          <w:szCs w:val="24"/>
          <w:lang w:val="en-US"/>
        </w:rPr>
        <w:t>.</w:t>
      </w:r>
    </w:p>
    <w:p w:rsidR="003375BF" w:rsidDel="00F76F10" w:rsidRDefault="003375BF" w:rsidP="00A915E0">
      <w:pPr>
        <w:autoSpaceDE w:val="0"/>
        <w:autoSpaceDN w:val="0"/>
        <w:adjustRightInd w:val="0"/>
        <w:spacing w:after="0" w:line="360" w:lineRule="auto"/>
        <w:ind w:firstLine="708"/>
        <w:jc w:val="both"/>
        <w:rPr>
          <w:del w:id="290" w:author="CAN" w:date="2019-05-28T10:00:00Z"/>
          <w:rFonts w:ascii="Times New Roman" w:hAnsi="Times New Roman" w:cs="Times New Roman"/>
          <w:sz w:val="24"/>
          <w:szCs w:val="24"/>
          <w:lang w:val="en-US"/>
        </w:rPr>
      </w:pPr>
    </w:p>
    <w:p w:rsidR="000F2733" w:rsidRDefault="003A3C31" w:rsidP="00C63EE1">
      <w:pPr>
        <w:autoSpaceDE w:val="0"/>
        <w:autoSpaceDN w:val="0"/>
        <w:adjustRightInd w:val="0"/>
        <w:spacing w:after="0" w:line="360" w:lineRule="auto"/>
        <w:jc w:val="both"/>
        <w:rPr>
          <w:ins w:id="291" w:author="CAN" w:date="2019-05-28T09:58:00Z"/>
          <w:rFonts w:ascii="Times New Roman" w:hAnsi="Times New Roman" w:cs="Times New Roman"/>
          <w:b/>
          <w:bCs/>
          <w:i/>
          <w:sz w:val="24"/>
          <w:szCs w:val="24"/>
          <w:lang w:val="en-US"/>
        </w:rPr>
      </w:pPr>
      <w:r w:rsidRPr="00832CE4">
        <w:rPr>
          <w:rFonts w:ascii="Times New Roman" w:hAnsi="Times New Roman" w:cs="Times New Roman"/>
          <w:i/>
          <w:sz w:val="24"/>
          <w:szCs w:val="24"/>
          <w:lang w:val="en-US"/>
        </w:rPr>
        <w:t>Ethyl 2-(5-benzoyl-4</w:t>
      </w:r>
      <w:proofErr w:type="gramStart"/>
      <w:r w:rsidRPr="00832CE4">
        <w:rPr>
          <w:rFonts w:ascii="Times New Roman" w:hAnsi="Times New Roman" w:cs="Times New Roman"/>
          <w:i/>
          <w:sz w:val="24"/>
          <w:szCs w:val="24"/>
          <w:lang w:val="en-US"/>
        </w:rPr>
        <w:t>,6</w:t>
      </w:r>
      <w:proofErr w:type="gramEnd"/>
      <w:r w:rsidRPr="00832CE4">
        <w:rPr>
          <w:rFonts w:ascii="Times New Roman" w:hAnsi="Times New Roman" w:cs="Times New Roman"/>
          <w:i/>
          <w:sz w:val="24"/>
          <w:szCs w:val="24"/>
          <w:lang w:val="en-US"/>
        </w:rPr>
        <w:t>-diphenyl-3,4-dihydropyrimidin-2(1H)-ylidene)acetate</w:t>
      </w:r>
      <w:r w:rsidR="005D3532" w:rsidRPr="00832CE4">
        <w:rPr>
          <w:rFonts w:ascii="Times New Roman" w:hAnsi="Times New Roman" w:cs="Times New Roman"/>
          <w:i/>
          <w:sz w:val="24"/>
          <w:szCs w:val="24"/>
          <w:lang w:val="en-US"/>
        </w:rPr>
        <w:t xml:space="preserve"> </w:t>
      </w:r>
      <w:r w:rsidR="000F2733" w:rsidRPr="00832CE4">
        <w:rPr>
          <w:rFonts w:ascii="Times New Roman" w:hAnsi="Times New Roman" w:cs="Times New Roman"/>
          <w:bCs/>
          <w:i/>
          <w:sz w:val="24"/>
          <w:szCs w:val="24"/>
          <w:lang w:val="en-US"/>
        </w:rPr>
        <w:t>(</w:t>
      </w:r>
      <w:r w:rsidR="005D3532" w:rsidRPr="00832CE4">
        <w:rPr>
          <w:rFonts w:ascii="Times New Roman" w:hAnsi="Times New Roman" w:cs="Times New Roman"/>
          <w:b/>
          <w:bCs/>
          <w:i/>
          <w:sz w:val="24"/>
          <w:szCs w:val="24"/>
          <w:lang w:val="en-US"/>
        </w:rPr>
        <w:t>4</w:t>
      </w:r>
      <w:r w:rsidR="000F2733" w:rsidRPr="00832CE4">
        <w:rPr>
          <w:rFonts w:ascii="Times New Roman" w:hAnsi="Times New Roman" w:cs="Times New Roman"/>
          <w:bCs/>
          <w:i/>
          <w:sz w:val="24"/>
          <w:szCs w:val="24"/>
          <w:lang w:val="en-US"/>
        </w:rPr>
        <w:t>).</w:t>
      </w:r>
      <w:r w:rsidR="000F2733" w:rsidRPr="00832CE4">
        <w:rPr>
          <w:rFonts w:ascii="Times New Roman" w:hAnsi="Times New Roman" w:cs="Times New Roman"/>
          <w:b/>
          <w:bCs/>
          <w:i/>
          <w:sz w:val="24"/>
          <w:szCs w:val="24"/>
          <w:lang w:val="en-US"/>
        </w:rPr>
        <w:t xml:space="preserve"> </w:t>
      </w:r>
    </w:p>
    <w:p w:rsidR="00035F39" w:rsidRPr="00832CE4" w:rsidRDefault="00035F39" w:rsidP="00C63EE1">
      <w:pPr>
        <w:autoSpaceDE w:val="0"/>
        <w:autoSpaceDN w:val="0"/>
        <w:adjustRightInd w:val="0"/>
        <w:spacing w:after="0" w:line="360" w:lineRule="auto"/>
        <w:jc w:val="both"/>
        <w:rPr>
          <w:rFonts w:ascii="Times New Roman" w:hAnsi="Times New Roman" w:cs="Times New Roman"/>
          <w:i/>
          <w:sz w:val="24"/>
          <w:szCs w:val="24"/>
          <w:lang w:val="en-US"/>
        </w:rPr>
      </w:pPr>
    </w:p>
    <w:p w:rsidR="005A0CB4" w:rsidRPr="00832CE4" w:rsidRDefault="00062B56" w:rsidP="00C63EE1">
      <w:pPr>
        <w:spacing w:after="0" w:line="360" w:lineRule="auto"/>
        <w:ind w:firstLine="709"/>
        <w:jc w:val="both"/>
        <w:rPr>
          <w:rFonts w:ascii="Times New Roman" w:hAnsi="Times New Roman" w:cs="Times New Roman"/>
          <w:sz w:val="24"/>
          <w:szCs w:val="24"/>
          <w:lang w:val="en-US"/>
        </w:rPr>
      </w:pPr>
      <w:del w:id="292" w:author="CAN" w:date="2019-05-28T09:59:00Z">
        <w:r w:rsidRPr="00832CE4" w:rsidDel="00F76F10">
          <w:rPr>
            <w:rFonts w:ascii="Times New Roman" w:hAnsi="Times New Roman" w:cs="Times New Roman"/>
            <w:sz w:val="24"/>
            <w:szCs w:val="24"/>
            <w:lang w:val="en-US"/>
          </w:rPr>
          <w:delText>T</w:delText>
        </w:r>
      </w:del>
      <w:del w:id="293" w:author="CAN" w:date="2019-05-28T09:58:00Z">
        <w:r w:rsidRPr="00832CE4" w:rsidDel="00F76F10">
          <w:rPr>
            <w:rFonts w:ascii="Times New Roman" w:hAnsi="Times New Roman" w:cs="Times New Roman"/>
            <w:sz w:val="24"/>
            <w:szCs w:val="24"/>
            <w:lang w:val="en-US"/>
          </w:rPr>
          <w:delText xml:space="preserve">o a solution of </w:delText>
        </w:r>
      </w:del>
      <w:ins w:id="294" w:author="CAN" w:date="2019-05-28T09:59:00Z">
        <w:r w:rsidR="00F76F10">
          <w:rPr>
            <w:rFonts w:ascii="Times New Roman" w:hAnsi="Times New Roman" w:cs="Times New Roman"/>
            <w:sz w:val="24"/>
            <w:szCs w:val="24"/>
            <w:lang w:val="en-US"/>
          </w:rPr>
          <w:t xml:space="preserve">The </w:t>
        </w:r>
      </w:ins>
      <w:r w:rsidR="0012316F" w:rsidRPr="00832CE4">
        <w:rPr>
          <w:rFonts w:ascii="Times New Roman" w:hAnsi="Times New Roman" w:cs="Times New Roman"/>
          <w:sz w:val="24"/>
          <w:szCs w:val="24"/>
          <w:lang w:val="en-US"/>
        </w:rPr>
        <w:t>(4</w:t>
      </w:r>
      <w:proofErr w:type="gramStart"/>
      <w:r w:rsidR="0012316F" w:rsidRPr="00832CE4">
        <w:rPr>
          <w:rFonts w:ascii="Times New Roman" w:hAnsi="Times New Roman" w:cs="Times New Roman"/>
          <w:sz w:val="24"/>
          <w:szCs w:val="24"/>
          <w:lang w:val="en-US"/>
        </w:rPr>
        <w:t>,6</w:t>
      </w:r>
      <w:proofErr w:type="gramEnd"/>
      <w:r w:rsidR="0012316F" w:rsidRPr="00832CE4">
        <w:rPr>
          <w:rFonts w:ascii="Times New Roman" w:hAnsi="Times New Roman" w:cs="Times New Roman"/>
          <w:sz w:val="24"/>
          <w:szCs w:val="24"/>
          <w:lang w:val="en-US"/>
        </w:rPr>
        <w:t>-diphenyl-2-thioxo-1,2,3,4-tetrahydropyrimidin-5-yl)(phenyl)methanone</w:t>
      </w:r>
      <w:r w:rsidR="00932165">
        <w:rPr>
          <w:rFonts w:ascii="Times New Roman" w:hAnsi="Times New Roman" w:cs="Times New Roman"/>
          <w:sz w:val="24"/>
          <w:szCs w:val="24"/>
          <w:lang w:val="en-US"/>
        </w:rPr>
        <w:t xml:space="preserve"> </w:t>
      </w:r>
      <w:r w:rsidR="00932165" w:rsidRPr="00932165">
        <w:rPr>
          <w:rFonts w:ascii="Times New Roman" w:hAnsi="Times New Roman" w:cs="Times New Roman"/>
          <w:sz w:val="24"/>
          <w:szCs w:val="24"/>
          <w:vertAlign w:val="superscript"/>
          <w:lang w:val="en-US"/>
        </w:rPr>
        <w:t>8</w:t>
      </w:r>
      <w:r w:rsidR="00932165">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w:t>
      </w:r>
      <w:r w:rsidR="0012316F" w:rsidRPr="00832CE4">
        <w:rPr>
          <w:rFonts w:ascii="Times New Roman" w:hAnsi="Times New Roman" w:cs="Times New Roman"/>
          <w:b/>
          <w:bCs/>
          <w:sz w:val="24"/>
          <w:szCs w:val="24"/>
          <w:lang w:val="en-US"/>
        </w:rPr>
        <w:t>2</w:t>
      </w:r>
      <w:r w:rsidRPr="00832CE4">
        <w:rPr>
          <w:rFonts w:ascii="Times New Roman" w:hAnsi="Times New Roman" w:cs="Times New Roman"/>
          <w:sz w:val="24"/>
          <w:szCs w:val="24"/>
          <w:lang w:val="en-US"/>
        </w:rPr>
        <w:t xml:space="preserve">) (1 </w:t>
      </w:r>
      <w:proofErr w:type="spellStart"/>
      <w:r w:rsidRPr="00832CE4">
        <w:rPr>
          <w:rFonts w:ascii="Times New Roman" w:hAnsi="Times New Roman" w:cs="Times New Roman"/>
          <w:sz w:val="24"/>
          <w:szCs w:val="24"/>
          <w:lang w:val="en-US"/>
        </w:rPr>
        <w:t>mmol</w:t>
      </w:r>
      <w:proofErr w:type="spellEnd"/>
      <w:r w:rsidRPr="00832CE4">
        <w:rPr>
          <w:rFonts w:ascii="Times New Roman" w:hAnsi="Times New Roman" w:cs="Times New Roman"/>
          <w:sz w:val="24"/>
          <w:szCs w:val="24"/>
          <w:lang w:val="en-US"/>
        </w:rPr>
        <w:t>)</w:t>
      </w:r>
      <w:ins w:id="295" w:author="CAN" w:date="2019-05-28T09:59:00Z">
        <w:r w:rsidR="00F76F10">
          <w:rPr>
            <w:rFonts w:ascii="Times New Roman" w:hAnsi="Times New Roman" w:cs="Times New Roman"/>
            <w:sz w:val="24"/>
            <w:szCs w:val="24"/>
            <w:lang w:val="en-US"/>
          </w:rPr>
          <w:t>,</w:t>
        </w:r>
      </w:ins>
      <w:del w:id="296" w:author="CAN" w:date="2019-05-28T09:59:00Z">
        <w:r w:rsidRPr="00832CE4" w:rsidDel="00F76F10">
          <w:rPr>
            <w:rFonts w:ascii="Times New Roman" w:hAnsi="Times New Roman" w:cs="Times New Roman"/>
            <w:sz w:val="24"/>
            <w:szCs w:val="24"/>
            <w:lang w:val="en-US"/>
          </w:rPr>
          <w:delText xml:space="preserve"> and</w:delText>
        </w:r>
      </w:del>
      <w:r w:rsidRPr="00832CE4">
        <w:rPr>
          <w:rFonts w:ascii="Times New Roman" w:hAnsi="Times New Roman" w:cs="Times New Roman"/>
          <w:sz w:val="24"/>
          <w:szCs w:val="24"/>
          <w:lang w:val="en-US"/>
        </w:rPr>
        <w:t xml:space="preserve"> ethyl 2-bromoacetate (1 </w:t>
      </w:r>
      <w:proofErr w:type="spellStart"/>
      <w:r w:rsidRPr="00832CE4">
        <w:rPr>
          <w:rFonts w:ascii="Times New Roman" w:hAnsi="Times New Roman" w:cs="Times New Roman"/>
          <w:sz w:val="24"/>
          <w:szCs w:val="24"/>
          <w:lang w:val="en-US"/>
        </w:rPr>
        <w:t>mmol</w:t>
      </w:r>
      <w:proofErr w:type="spellEnd"/>
      <w:r w:rsidRPr="00832CE4">
        <w:rPr>
          <w:rFonts w:ascii="Times New Roman" w:hAnsi="Times New Roman" w:cs="Times New Roman"/>
          <w:sz w:val="24"/>
          <w:szCs w:val="24"/>
          <w:lang w:val="en-US"/>
        </w:rPr>
        <w:t xml:space="preserve">) </w:t>
      </w:r>
      <w:ins w:id="297" w:author="CAN" w:date="2019-05-28T09:59:00Z">
        <w:r w:rsidR="00F76F10">
          <w:rPr>
            <w:rFonts w:ascii="Times New Roman" w:hAnsi="Times New Roman" w:cs="Times New Roman"/>
            <w:sz w:val="24"/>
            <w:szCs w:val="24"/>
            <w:lang w:val="en-US"/>
          </w:rPr>
          <w:t xml:space="preserve">and </w:t>
        </w:r>
        <w:r w:rsidR="00F76F10" w:rsidRPr="00832CE4">
          <w:rPr>
            <w:rFonts w:ascii="Times New Roman" w:hAnsi="Times New Roman" w:cs="Times New Roman"/>
            <w:sz w:val="24"/>
            <w:szCs w:val="24"/>
            <w:lang w:val="en-US"/>
          </w:rPr>
          <w:t>pyridine (1mL)</w:t>
        </w:r>
        <w:r w:rsidR="00F76F10">
          <w:rPr>
            <w:rFonts w:ascii="Times New Roman" w:hAnsi="Times New Roman" w:cs="Times New Roman"/>
            <w:sz w:val="24"/>
            <w:szCs w:val="24"/>
            <w:lang w:val="en-US"/>
          </w:rPr>
          <w:t xml:space="preserve"> </w:t>
        </w:r>
      </w:ins>
      <w:r w:rsidRPr="00832CE4">
        <w:rPr>
          <w:rFonts w:ascii="Times New Roman" w:hAnsi="Times New Roman" w:cs="Times New Roman"/>
          <w:sz w:val="24"/>
          <w:szCs w:val="24"/>
          <w:lang w:val="en-US"/>
        </w:rPr>
        <w:t xml:space="preserve">was refluxed </w:t>
      </w:r>
      <w:del w:id="298" w:author="CAN" w:date="2019-05-27T17:05:00Z">
        <w:r w:rsidRPr="00832CE4" w:rsidDel="00D17906">
          <w:rPr>
            <w:rFonts w:ascii="Times New Roman" w:hAnsi="Times New Roman" w:cs="Times New Roman"/>
            <w:sz w:val="24"/>
            <w:szCs w:val="24"/>
            <w:lang w:val="en-US"/>
          </w:rPr>
          <w:delText xml:space="preserve">for 6 h </w:delText>
        </w:r>
      </w:del>
      <w:r w:rsidRPr="00832CE4">
        <w:rPr>
          <w:rFonts w:ascii="Times New Roman" w:hAnsi="Times New Roman" w:cs="Times New Roman"/>
          <w:sz w:val="24"/>
          <w:szCs w:val="24"/>
          <w:lang w:val="en-US"/>
        </w:rPr>
        <w:t xml:space="preserve">in </w:t>
      </w:r>
      <w:proofErr w:type="spellStart"/>
      <w:r w:rsidRPr="00832CE4">
        <w:rPr>
          <w:rFonts w:ascii="Times New Roman" w:hAnsi="Times New Roman" w:cs="Times New Roman"/>
          <w:sz w:val="24"/>
          <w:szCs w:val="24"/>
          <w:lang w:val="en-US"/>
        </w:rPr>
        <w:t>dioxan</w:t>
      </w:r>
      <w:proofErr w:type="spellEnd"/>
      <w:r w:rsidRPr="00832CE4">
        <w:rPr>
          <w:rFonts w:ascii="Times New Roman" w:hAnsi="Times New Roman" w:cs="Times New Roman"/>
          <w:sz w:val="24"/>
          <w:szCs w:val="24"/>
          <w:lang w:val="en-US"/>
        </w:rPr>
        <w:t xml:space="preserve"> (10 mL) </w:t>
      </w:r>
      <w:del w:id="299" w:author="CAN" w:date="2019-05-27T17:02:00Z">
        <w:r w:rsidRPr="00832CE4" w:rsidDel="00D17906">
          <w:rPr>
            <w:rFonts w:ascii="Times New Roman" w:hAnsi="Times New Roman" w:cs="Times New Roman"/>
            <w:sz w:val="24"/>
            <w:szCs w:val="24"/>
            <w:lang w:val="en-US"/>
          </w:rPr>
          <w:delText xml:space="preserve">/presence of </w:delText>
        </w:r>
      </w:del>
      <w:ins w:id="300" w:author="CAN" w:date="2019-05-27T17:02:00Z">
        <w:r w:rsidR="00D17906">
          <w:rPr>
            <w:rFonts w:ascii="Times New Roman" w:hAnsi="Times New Roman" w:cs="Times New Roman"/>
            <w:sz w:val="24"/>
            <w:szCs w:val="24"/>
            <w:lang w:val="en-US"/>
          </w:rPr>
          <w:t xml:space="preserve">with </w:t>
        </w:r>
      </w:ins>
      <w:del w:id="301" w:author="CAN" w:date="2019-05-28T09:59:00Z">
        <w:r w:rsidRPr="00832CE4" w:rsidDel="00F76F10">
          <w:rPr>
            <w:rFonts w:ascii="Times New Roman" w:hAnsi="Times New Roman" w:cs="Times New Roman"/>
            <w:sz w:val="24"/>
            <w:szCs w:val="24"/>
            <w:lang w:val="en-US"/>
          </w:rPr>
          <w:delText>catalytic amount of pyridine (1mL)</w:delText>
        </w:r>
      </w:del>
      <w:ins w:id="302" w:author="CAN" w:date="2019-05-27T17:05:00Z">
        <w:r w:rsidR="00D17906" w:rsidRPr="00832CE4">
          <w:rPr>
            <w:rFonts w:ascii="Times New Roman" w:hAnsi="Times New Roman" w:cs="Times New Roman"/>
            <w:sz w:val="24"/>
            <w:szCs w:val="24"/>
            <w:lang w:val="en-US"/>
          </w:rPr>
          <w:t>for 6 h</w:t>
        </w:r>
      </w:ins>
      <w:r w:rsidRPr="00832CE4">
        <w:rPr>
          <w:rFonts w:ascii="Times New Roman" w:hAnsi="Times New Roman" w:cs="Times New Roman"/>
          <w:sz w:val="24"/>
          <w:szCs w:val="24"/>
          <w:lang w:val="en-US"/>
        </w:rPr>
        <w:t xml:space="preserve">. Then the solvent was removed by rotary evaporator. The resulting oily substance was treated with 1:1 ratio of </w:t>
      </w:r>
      <w:proofErr w:type="spellStart"/>
      <w:r w:rsidRPr="00832CE4">
        <w:rPr>
          <w:rFonts w:ascii="Times New Roman" w:hAnsi="Times New Roman" w:cs="Times New Roman"/>
          <w:sz w:val="24"/>
          <w:szCs w:val="24"/>
          <w:lang w:val="en-US"/>
        </w:rPr>
        <w:t>HCl</w:t>
      </w:r>
      <w:proofErr w:type="spellEnd"/>
      <w:r w:rsidRPr="00832CE4">
        <w:rPr>
          <w:rFonts w:ascii="Times New Roman" w:hAnsi="Times New Roman" w:cs="Times New Roman"/>
          <w:sz w:val="24"/>
          <w:szCs w:val="24"/>
          <w:lang w:val="en-US"/>
        </w:rPr>
        <w:t>: H</w:t>
      </w:r>
      <w:r w:rsidRPr="00832CE4">
        <w:rPr>
          <w:rFonts w:ascii="Times New Roman" w:hAnsi="Times New Roman" w:cs="Times New Roman"/>
          <w:sz w:val="24"/>
          <w:szCs w:val="24"/>
          <w:vertAlign w:val="subscript"/>
          <w:lang w:val="en-US"/>
        </w:rPr>
        <w:t>2</w:t>
      </w:r>
      <w:r w:rsidRPr="00832CE4">
        <w:rPr>
          <w:rFonts w:ascii="Times New Roman" w:hAnsi="Times New Roman" w:cs="Times New Roman"/>
          <w:sz w:val="24"/>
          <w:szCs w:val="24"/>
          <w:lang w:val="en-US"/>
        </w:rPr>
        <w:t>O (</w:t>
      </w:r>
      <w:r w:rsidR="00760435" w:rsidRPr="00832CE4">
        <w:rPr>
          <w:rFonts w:ascii="Times New Roman" w:hAnsi="Times New Roman" w:cs="Times New Roman"/>
          <w:sz w:val="24"/>
          <w:szCs w:val="24"/>
          <w:lang w:val="en-US"/>
        </w:rPr>
        <w:t xml:space="preserve">10 mL) and recrystallized from </w:t>
      </w:r>
      <w:r w:rsidRPr="00832CE4">
        <w:rPr>
          <w:rFonts w:ascii="Times New Roman" w:hAnsi="Times New Roman" w:cs="Times New Roman"/>
          <w:sz w:val="24"/>
          <w:szCs w:val="24"/>
          <w:lang w:val="en-US"/>
        </w:rPr>
        <w:t xml:space="preserve">ethanol. </w:t>
      </w:r>
      <w:r w:rsidRPr="00832CE4">
        <w:rPr>
          <w:rFonts w:ascii="Times New Roman" w:hAnsi="Times New Roman" w:cs="Times New Roman"/>
          <w:sz w:val="24"/>
          <w:szCs w:val="24"/>
          <w:lang w:val="en-US" w:eastAsia="tr-TR"/>
        </w:rPr>
        <w:t xml:space="preserve">Yield </w:t>
      </w:r>
      <w:r w:rsidR="00760435" w:rsidRPr="00832CE4">
        <w:rPr>
          <w:rFonts w:ascii="Times New Roman" w:hAnsi="Times New Roman" w:cs="Times New Roman"/>
          <w:sz w:val="24"/>
          <w:szCs w:val="24"/>
          <w:lang w:val="en-US" w:eastAsia="tr-TR"/>
        </w:rPr>
        <w:t>62</w:t>
      </w:r>
      <w:r w:rsidRPr="00832CE4">
        <w:rPr>
          <w:rFonts w:ascii="Times New Roman" w:hAnsi="Times New Roman" w:cs="Times New Roman"/>
          <w:sz w:val="24"/>
          <w:szCs w:val="24"/>
          <w:lang w:val="en-US" w:eastAsia="tr-TR"/>
        </w:rPr>
        <w:t xml:space="preserve">%, </w:t>
      </w:r>
      <w:proofErr w:type="spellStart"/>
      <w:r w:rsidRPr="00832CE4">
        <w:rPr>
          <w:rFonts w:ascii="Times New Roman" w:hAnsi="Times New Roman" w:cs="Times New Roman"/>
          <w:sz w:val="24"/>
          <w:szCs w:val="24"/>
          <w:lang w:val="en-US"/>
        </w:rPr>
        <w:t>mp</w:t>
      </w:r>
      <w:proofErr w:type="spellEnd"/>
      <w:r w:rsidRPr="00832CE4">
        <w:rPr>
          <w:rFonts w:ascii="Times New Roman" w:hAnsi="Times New Roman" w:cs="Times New Roman"/>
          <w:sz w:val="24"/>
          <w:szCs w:val="24"/>
          <w:lang w:val="en-US"/>
        </w:rPr>
        <w:t xml:space="preserve"> 2</w:t>
      </w:r>
      <w:r w:rsidR="00760435" w:rsidRPr="00832CE4">
        <w:rPr>
          <w:rFonts w:ascii="Times New Roman" w:hAnsi="Times New Roman" w:cs="Times New Roman"/>
          <w:sz w:val="24"/>
          <w:szCs w:val="24"/>
          <w:lang w:val="en-US"/>
        </w:rPr>
        <w:t>03</w:t>
      </w:r>
      <w:r w:rsidRPr="00832CE4">
        <w:rPr>
          <w:rFonts w:ascii="Times New Roman" w:hAnsi="Times New Roman" w:cs="Times New Roman"/>
          <w:sz w:val="24"/>
          <w:szCs w:val="24"/>
          <w:lang w:val="en-US"/>
        </w:rPr>
        <w:t>-2</w:t>
      </w:r>
      <w:r w:rsidR="00760435" w:rsidRPr="00832CE4">
        <w:rPr>
          <w:rFonts w:ascii="Times New Roman" w:hAnsi="Times New Roman" w:cs="Times New Roman"/>
          <w:sz w:val="24"/>
          <w:szCs w:val="24"/>
          <w:lang w:val="en-US"/>
        </w:rPr>
        <w:t>05</w:t>
      </w:r>
      <w:r w:rsidRPr="00832CE4">
        <w:rPr>
          <w:rFonts w:ascii="Times New Roman" w:hAnsi="Times New Roman" w:cs="Times New Roman"/>
          <w:sz w:val="24"/>
          <w:szCs w:val="24"/>
          <w:lang w:val="en-US"/>
        </w:rPr>
        <w:t>ºC</w:t>
      </w:r>
      <w:proofErr w:type="gramStart"/>
      <w:r w:rsidRPr="00832CE4">
        <w:rPr>
          <w:rFonts w:ascii="Times New Roman" w:hAnsi="Times New Roman" w:cs="Times New Roman"/>
          <w:sz w:val="24"/>
          <w:szCs w:val="24"/>
          <w:lang w:val="en-US"/>
        </w:rPr>
        <w:t>,  FTIR</w:t>
      </w:r>
      <w:proofErr w:type="gram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KBr</w:t>
      </w:r>
      <w:proofErr w:type="spellEnd"/>
      <w:r w:rsidRPr="00832CE4">
        <w:rPr>
          <w:rFonts w:ascii="Times New Roman" w:hAnsi="Times New Roman" w:cs="Times New Roman"/>
          <w:sz w:val="24"/>
          <w:szCs w:val="24"/>
          <w:lang w:val="en-US"/>
        </w:rPr>
        <w:t>/cm</w:t>
      </w:r>
      <w:r w:rsidRPr="00832CE4">
        <w:rPr>
          <w:rFonts w:ascii="Times New Roman" w:eastAsia="HaansoftBatang" w:hAnsi="Times New Roman" w:cs="Times New Roman"/>
          <w:sz w:val="24"/>
          <w:szCs w:val="24"/>
          <w:vertAlign w:val="superscript"/>
          <w:lang w:val="en-US"/>
        </w:rPr>
        <w:t>‒</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3</w:t>
      </w:r>
      <w:r w:rsidR="00760435" w:rsidRPr="00832CE4">
        <w:rPr>
          <w:rFonts w:ascii="Times New Roman" w:hAnsi="Times New Roman" w:cs="Times New Roman"/>
          <w:sz w:val="24"/>
          <w:szCs w:val="24"/>
          <w:lang w:val="en-US"/>
        </w:rPr>
        <w:t>208</w:t>
      </w:r>
      <w:r w:rsidRPr="00832CE4">
        <w:rPr>
          <w:rFonts w:ascii="Times New Roman" w:hAnsi="Times New Roman" w:cs="Times New Roman"/>
          <w:sz w:val="24"/>
          <w:szCs w:val="24"/>
          <w:lang w:val="en-US"/>
        </w:rPr>
        <w:t>, 306</w:t>
      </w:r>
      <w:r w:rsidR="00760435" w:rsidRPr="00832CE4">
        <w:rPr>
          <w:rFonts w:ascii="Times New Roman" w:hAnsi="Times New Roman" w:cs="Times New Roman"/>
          <w:sz w:val="24"/>
          <w:szCs w:val="24"/>
          <w:lang w:val="en-US"/>
        </w:rPr>
        <w:t>2</w:t>
      </w:r>
      <w:r w:rsidRPr="00832CE4">
        <w:rPr>
          <w:rFonts w:ascii="Times New Roman" w:hAnsi="Times New Roman" w:cs="Times New Roman"/>
          <w:sz w:val="24"/>
          <w:szCs w:val="24"/>
          <w:lang w:val="en-US"/>
        </w:rPr>
        <w:t xml:space="preserve"> cm</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 (NH). 1622 and 159</w:t>
      </w:r>
      <w:r w:rsidR="00760435" w:rsidRPr="00832CE4">
        <w:rPr>
          <w:rFonts w:ascii="Times New Roman" w:hAnsi="Times New Roman" w:cs="Times New Roman"/>
          <w:sz w:val="24"/>
          <w:szCs w:val="24"/>
          <w:lang w:val="en-US"/>
        </w:rPr>
        <w:t>4</w:t>
      </w:r>
      <w:r w:rsidRPr="00832CE4">
        <w:rPr>
          <w:rFonts w:ascii="Times New Roman" w:hAnsi="Times New Roman" w:cs="Times New Roman"/>
          <w:sz w:val="24"/>
          <w:szCs w:val="24"/>
          <w:lang w:val="en-US"/>
        </w:rPr>
        <w:t xml:space="preserve"> cm</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 (C=O). </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H-NMR </w:t>
      </w:r>
      <w:r w:rsidR="006E0191" w:rsidRPr="00832CE4">
        <w:rPr>
          <w:rFonts w:ascii="Times New Roman" w:hAnsi="Times New Roman" w:cs="Times New Roman"/>
          <w:sz w:val="24"/>
          <w:szCs w:val="24"/>
          <w:lang w:val="en-US"/>
        </w:rPr>
        <w:t>(400 MHz, DMSO</w:t>
      </w:r>
      <w:r w:rsidR="006E0191" w:rsidRPr="00832CE4">
        <w:rPr>
          <w:rFonts w:ascii="Times New Roman" w:hAnsi="Times New Roman" w:cs="Times New Roman"/>
          <w:sz w:val="24"/>
          <w:szCs w:val="24"/>
          <w:vertAlign w:val="subscript"/>
          <w:lang w:val="en-US"/>
        </w:rPr>
        <w:t>d6</w:t>
      </w:r>
      <w:r w:rsidR="006E0191"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sym w:font="Symbol" w:char="F064"/>
      </w:r>
      <w:r w:rsidRPr="00832CE4">
        <w:rPr>
          <w:rFonts w:ascii="Times New Roman" w:hAnsi="Times New Roman" w:cs="Times New Roman"/>
          <w:sz w:val="24"/>
          <w:szCs w:val="24"/>
          <w:lang w:val="en-US"/>
        </w:rPr>
        <w:t xml:space="preserve"> 10.9</w:t>
      </w:r>
      <w:r w:rsidR="00760435" w:rsidRPr="00832CE4">
        <w:rPr>
          <w:rFonts w:ascii="Times New Roman" w:hAnsi="Times New Roman" w:cs="Times New Roman"/>
          <w:sz w:val="24"/>
          <w:szCs w:val="24"/>
          <w:lang w:val="en-US"/>
        </w:rPr>
        <w:t>6</w:t>
      </w:r>
      <w:r w:rsidRPr="00832CE4">
        <w:rPr>
          <w:rFonts w:ascii="Times New Roman" w:hAnsi="Times New Roman" w:cs="Times New Roman"/>
          <w:sz w:val="24"/>
          <w:szCs w:val="24"/>
          <w:lang w:val="en-US"/>
        </w:rPr>
        <w:t xml:space="preserve"> (s, 1H, NH), 10.1</w:t>
      </w:r>
      <w:r w:rsidR="00760435" w:rsidRPr="00832CE4">
        <w:rPr>
          <w:rFonts w:ascii="Times New Roman" w:hAnsi="Times New Roman" w:cs="Times New Roman"/>
          <w:sz w:val="24"/>
          <w:szCs w:val="24"/>
          <w:lang w:val="en-US"/>
        </w:rPr>
        <w:t>1</w:t>
      </w:r>
      <w:r w:rsidRPr="00832CE4">
        <w:rPr>
          <w:rFonts w:ascii="Times New Roman" w:hAnsi="Times New Roman" w:cs="Times New Roman"/>
          <w:sz w:val="24"/>
          <w:szCs w:val="24"/>
          <w:lang w:val="en-US"/>
        </w:rPr>
        <w:t xml:space="preserve"> (s, 1H, NH), 8.3</w:t>
      </w:r>
      <w:r w:rsidR="00760435" w:rsidRPr="00832CE4">
        <w:rPr>
          <w:rFonts w:ascii="Times New Roman" w:hAnsi="Times New Roman" w:cs="Times New Roman"/>
          <w:sz w:val="24"/>
          <w:szCs w:val="24"/>
          <w:lang w:val="en-US"/>
        </w:rPr>
        <w:t>0</w:t>
      </w:r>
      <w:r w:rsidRPr="00832CE4">
        <w:rPr>
          <w:rFonts w:ascii="Times New Roman" w:hAnsi="Times New Roman" w:cs="Times New Roman"/>
          <w:sz w:val="24"/>
          <w:szCs w:val="24"/>
          <w:lang w:val="en-US"/>
        </w:rPr>
        <w:t>-</w:t>
      </w:r>
      <w:r w:rsidR="00760435" w:rsidRPr="00832CE4">
        <w:rPr>
          <w:rFonts w:ascii="Times New Roman" w:hAnsi="Times New Roman" w:cs="Times New Roman"/>
          <w:sz w:val="24"/>
          <w:szCs w:val="24"/>
          <w:lang w:val="en-US"/>
        </w:rPr>
        <w:t>6</w:t>
      </w:r>
      <w:r w:rsidRPr="00832CE4">
        <w:rPr>
          <w:rFonts w:ascii="Times New Roman" w:hAnsi="Times New Roman" w:cs="Times New Roman"/>
          <w:sz w:val="24"/>
          <w:szCs w:val="24"/>
          <w:lang w:val="en-US"/>
        </w:rPr>
        <w:t>.</w:t>
      </w:r>
      <w:r w:rsidR="00760435" w:rsidRPr="00832CE4">
        <w:rPr>
          <w:rFonts w:ascii="Times New Roman" w:hAnsi="Times New Roman" w:cs="Times New Roman"/>
          <w:sz w:val="24"/>
          <w:szCs w:val="24"/>
          <w:lang w:val="en-US"/>
        </w:rPr>
        <w:t>96</w:t>
      </w:r>
      <w:r w:rsidRPr="00832CE4">
        <w:rPr>
          <w:rFonts w:ascii="Times New Roman" w:hAnsi="Times New Roman" w:cs="Times New Roman"/>
          <w:sz w:val="24"/>
          <w:szCs w:val="24"/>
          <w:lang w:val="en-US"/>
        </w:rPr>
        <w:t xml:space="preserve"> (m, 1</w:t>
      </w:r>
      <w:r w:rsidR="00760435" w:rsidRPr="00832CE4">
        <w:rPr>
          <w:rFonts w:ascii="Times New Roman" w:hAnsi="Times New Roman" w:cs="Times New Roman"/>
          <w:sz w:val="24"/>
          <w:szCs w:val="24"/>
          <w:lang w:val="en-US"/>
        </w:rPr>
        <w:t>5</w:t>
      </w:r>
      <w:r w:rsidRPr="00832CE4">
        <w:rPr>
          <w:rFonts w:ascii="Times New Roman" w:hAnsi="Times New Roman" w:cs="Times New Roman"/>
          <w:sz w:val="24"/>
          <w:szCs w:val="24"/>
          <w:lang w:val="en-US"/>
        </w:rPr>
        <w:t xml:space="preserve">H, </w:t>
      </w:r>
      <w:proofErr w:type="spellStart"/>
      <w:r w:rsidRPr="00832CE4">
        <w:rPr>
          <w:rFonts w:ascii="Times New Roman" w:hAnsi="Times New Roman" w:cs="Times New Roman"/>
          <w:sz w:val="24"/>
          <w:szCs w:val="24"/>
          <w:lang w:val="en-US"/>
        </w:rPr>
        <w:t>H</w:t>
      </w:r>
      <w:r w:rsidRPr="00832CE4">
        <w:rPr>
          <w:rFonts w:ascii="Times New Roman" w:hAnsi="Times New Roman" w:cs="Times New Roman"/>
          <w:sz w:val="24"/>
          <w:szCs w:val="24"/>
          <w:vertAlign w:val="subscript"/>
          <w:lang w:val="en-US"/>
        </w:rPr>
        <w:t>arom</w:t>
      </w:r>
      <w:proofErr w:type="spellEnd"/>
      <w:r w:rsidRPr="00832CE4">
        <w:rPr>
          <w:rFonts w:ascii="Times New Roman" w:hAnsi="Times New Roman" w:cs="Times New Roman"/>
          <w:sz w:val="24"/>
          <w:szCs w:val="24"/>
          <w:vertAlign w:val="subscript"/>
          <w:lang w:val="en-US"/>
        </w:rPr>
        <w:t>.</w:t>
      </w:r>
      <w:r w:rsidRPr="00832CE4">
        <w:rPr>
          <w:rFonts w:ascii="Times New Roman" w:hAnsi="Times New Roman" w:cs="Times New Roman"/>
          <w:sz w:val="24"/>
          <w:szCs w:val="24"/>
          <w:lang w:val="en-US"/>
        </w:rPr>
        <w:t>), 5.4</w:t>
      </w:r>
      <w:r w:rsidR="00760435" w:rsidRPr="00832CE4">
        <w:rPr>
          <w:rFonts w:ascii="Times New Roman" w:hAnsi="Times New Roman" w:cs="Times New Roman"/>
          <w:sz w:val="24"/>
          <w:szCs w:val="24"/>
          <w:lang w:val="en-US"/>
        </w:rPr>
        <w:t>4</w:t>
      </w:r>
      <w:r w:rsidRPr="00832CE4">
        <w:rPr>
          <w:rFonts w:ascii="Times New Roman" w:hAnsi="Times New Roman" w:cs="Times New Roman"/>
          <w:sz w:val="24"/>
          <w:szCs w:val="24"/>
          <w:lang w:val="en-US"/>
        </w:rPr>
        <w:t xml:space="preserve"> (s, 1H, C4H), 5.3</w:t>
      </w:r>
      <w:r w:rsidR="00760435" w:rsidRPr="00832CE4">
        <w:rPr>
          <w:rFonts w:ascii="Times New Roman" w:hAnsi="Times New Roman" w:cs="Times New Roman"/>
          <w:sz w:val="24"/>
          <w:szCs w:val="24"/>
          <w:lang w:val="en-US"/>
        </w:rPr>
        <w:t>0</w:t>
      </w:r>
      <w:r w:rsidRPr="00832CE4">
        <w:rPr>
          <w:rFonts w:ascii="Times New Roman" w:hAnsi="Times New Roman" w:cs="Times New Roman"/>
          <w:sz w:val="24"/>
          <w:szCs w:val="24"/>
          <w:lang w:val="en-US"/>
        </w:rPr>
        <w:t xml:space="preserve"> (s, 1H, =CH), 4.</w:t>
      </w:r>
      <w:r w:rsidR="003E0C6B" w:rsidRPr="00832CE4">
        <w:rPr>
          <w:rFonts w:ascii="Times New Roman" w:hAnsi="Times New Roman" w:cs="Times New Roman"/>
          <w:sz w:val="24"/>
          <w:szCs w:val="24"/>
          <w:lang w:val="en-US"/>
        </w:rPr>
        <w:t>33</w:t>
      </w:r>
      <w:r w:rsidRPr="00832CE4">
        <w:rPr>
          <w:rFonts w:ascii="Times New Roman" w:hAnsi="Times New Roman" w:cs="Times New Roman"/>
          <w:sz w:val="24"/>
          <w:szCs w:val="24"/>
          <w:lang w:val="en-US"/>
        </w:rPr>
        <w:t xml:space="preserve"> (q, 2H, OCH</w:t>
      </w:r>
      <w:r w:rsidRPr="00832CE4">
        <w:rPr>
          <w:rFonts w:ascii="Times New Roman" w:hAnsi="Times New Roman" w:cs="Times New Roman"/>
          <w:sz w:val="24"/>
          <w:szCs w:val="24"/>
          <w:vertAlign w:val="subscript"/>
          <w:lang w:val="en-US"/>
        </w:rPr>
        <w:t>2</w:t>
      </w:r>
      <w:r w:rsidRPr="00832CE4">
        <w:rPr>
          <w:rFonts w:ascii="Times New Roman" w:hAnsi="Times New Roman" w:cs="Times New Roman"/>
          <w:sz w:val="24"/>
          <w:szCs w:val="24"/>
          <w:lang w:val="en-US"/>
        </w:rPr>
        <w:t>), 1.1</w:t>
      </w:r>
      <w:r w:rsidR="003E0C6B" w:rsidRPr="00832CE4">
        <w:rPr>
          <w:rFonts w:ascii="Times New Roman" w:hAnsi="Times New Roman" w:cs="Times New Roman"/>
          <w:sz w:val="24"/>
          <w:szCs w:val="24"/>
          <w:lang w:val="en-US"/>
        </w:rPr>
        <w:t>5</w:t>
      </w:r>
      <w:r w:rsidRPr="00832CE4">
        <w:rPr>
          <w:rFonts w:ascii="Times New Roman" w:hAnsi="Times New Roman" w:cs="Times New Roman"/>
          <w:sz w:val="24"/>
          <w:szCs w:val="24"/>
          <w:lang w:val="en-US"/>
        </w:rPr>
        <w:t xml:space="preserve"> (t, 3H, CH</w:t>
      </w:r>
      <w:r w:rsidRPr="00832CE4">
        <w:rPr>
          <w:rFonts w:ascii="Times New Roman" w:hAnsi="Times New Roman" w:cs="Times New Roman"/>
          <w:sz w:val="24"/>
          <w:szCs w:val="24"/>
          <w:vertAlign w:val="subscript"/>
          <w:lang w:val="en-US"/>
        </w:rPr>
        <w:t>3</w:t>
      </w:r>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Anal.</w:t>
      </w:r>
      <w:proofErr w:type="gramEnd"/>
      <w:r w:rsidRPr="00832CE4">
        <w:rPr>
          <w:rFonts w:ascii="Times New Roman" w:hAnsi="Times New Roman" w:cs="Times New Roman"/>
          <w:sz w:val="24"/>
          <w:szCs w:val="24"/>
          <w:lang w:val="en-US"/>
        </w:rPr>
        <w:t xml:space="preserve"> </w:t>
      </w:r>
      <w:proofErr w:type="spellStart"/>
      <w:proofErr w:type="gramStart"/>
      <w:r w:rsidRPr="00832CE4">
        <w:rPr>
          <w:rFonts w:ascii="Times New Roman" w:hAnsi="Times New Roman" w:cs="Times New Roman"/>
          <w:sz w:val="24"/>
          <w:szCs w:val="24"/>
          <w:lang w:val="en-US"/>
        </w:rPr>
        <w:t>Calcd</w:t>
      </w:r>
      <w:proofErr w:type="spellEnd"/>
      <w:r w:rsidRPr="00832CE4">
        <w:rPr>
          <w:rFonts w:ascii="Times New Roman" w:hAnsi="Times New Roman" w:cs="Times New Roman"/>
          <w:sz w:val="24"/>
          <w:szCs w:val="24"/>
          <w:lang w:val="en-US"/>
        </w:rPr>
        <w:t>.</w:t>
      </w:r>
      <w:proofErr w:type="gramEnd"/>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for</w:t>
      </w:r>
      <w:proofErr w:type="gramEnd"/>
      <w:r w:rsidRPr="00832CE4">
        <w:rPr>
          <w:rFonts w:ascii="Times New Roman" w:hAnsi="Times New Roman" w:cs="Times New Roman"/>
          <w:sz w:val="24"/>
          <w:szCs w:val="24"/>
          <w:lang w:val="en-US"/>
        </w:rPr>
        <w:t xml:space="preserve"> </w:t>
      </w:r>
      <w:r w:rsidR="005A0CB4" w:rsidRPr="00832CE4">
        <w:rPr>
          <w:rFonts w:ascii="Times New Roman" w:hAnsi="Times New Roman" w:cs="Times New Roman"/>
          <w:sz w:val="24"/>
          <w:szCs w:val="24"/>
          <w:lang w:val="en-US"/>
        </w:rPr>
        <w:t>C</w:t>
      </w:r>
      <w:r w:rsidR="005A0CB4" w:rsidRPr="00832CE4">
        <w:rPr>
          <w:rFonts w:ascii="Times New Roman" w:hAnsi="Times New Roman" w:cs="Times New Roman"/>
          <w:sz w:val="24"/>
          <w:szCs w:val="24"/>
          <w:vertAlign w:val="subscript"/>
          <w:lang w:val="en-US"/>
        </w:rPr>
        <w:t>27</w:t>
      </w:r>
      <w:r w:rsidR="005A0CB4" w:rsidRPr="00832CE4">
        <w:rPr>
          <w:rFonts w:ascii="Times New Roman" w:hAnsi="Times New Roman" w:cs="Times New Roman"/>
          <w:sz w:val="24"/>
          <w:szCs w:val="24"/>
          <w:lang w:val="en-US"/>
        </w:rPr>
        <w:t>H</w:t>
      </w:r>
      <w:r w:rsidR="005A0CB4" w:rsidRPr="00832CE4">
        <w:rPr>
          <w:rFonts w:ascii="Times New Roman" w:hAnsi="Times New Roman" w:cs="Times New Roman"/>
          <w:sz w:val="24"/>
          <w:szCs w:val="24"/>
          <w:vertAlign w:val="subscript"/>
          <w:lang w:val="en-US"/>
        </w:rPr>
        <w:t>24</w:t>
      </w:r>
      <w:r w:rsidR="005A0CB4" w:rsidRPr="00832CE4">
        <w:rPr>
          <w:rFonts w:ascii="Times New Roman" w:hAnsi="Times New Roman" w:cs="Times New Roman"/>
          <w:sz w:val="24"/>
          <w:szCs w:val="24"/>
          <w:lang w:val="en-US"/>
        </w:rPr>
        <w:t>N</w:t>
      </w:r>
      <w:r w:rsidR="005A0CB4" w:rsidRPr="00832CE4">
        <w:rPr>
          <w:rFonts w:ascii="Times New Roman" w:hAnsi="Times New Roman" w:cs="Times New Roman"/>
          <w:sz w:val="24"/>
          <w:szCs w:val="24"/>
          <w:vertAlign w:val="subscript"/>
          <w:lang w:val="en-US"/>
        </w:rPr>
        <w:t>2</w:t>
      </w:r>
      <w:r w:rsidR="005A0CB4" w:rsidRPr="00832CE4">
        <w:rPr>
          <w:rFonts w:ascii="Times New Roman" w:hAnsi="Times New Roman" w:cs="Times New Roman"/>
          <w:sz w:val="24"/>
          <w:szCs w:val="24"/>
          <w:lang w:val="en-US"/>
        </w:rPr>
        <w:t>O</w:t>
      </w:r>
      <w:r w:rsidR="005A0CB4" w:rsidRPr="00832CE4">
        <w:rPr>
          <w:rFonts w:ascii="Times New Roman" w:hAnsi="Times New Roman" w:cs="Times New Roman"/>
          <w:sz w:val="24"/>
          <w:szCs w:val="24"/>
          <w:vertAlign w:val="subscript"/>
          <w:lang w:val="en-US"/>
        </w:rPr>
        <w:t>3</w:t>
      </w:r>
      <w:r w:rsidRPr="00832CE4">
        <w:rPr>
          <w:rFonts w:ascii="Times New Roman" w:hAnsi="Times New Roman" w:cs="Times New Roman"/>
          <w:sz w:val="24"/>
          <w:szCs w:val="24"/>
          <w:lang w:val="en-US"/>
        </w:rPr>
        <w:t xml:space="preserve">: </w:t>
      </w:r>
      <w:r w:rsidR="005A0CB4" w:rsidRPr="00832CE4">
        <w:rPr>
          <w:rFonts w:ascii="Times New Roman" w:hAnsi="Times New Roman" w:cs="Times New Roman"/>
          <w:sz w:val="24"/>
          <w:szCs w:val="24"/>
          <w:lang w:val="en-US"/>
        </w:rPr>
        <w:t>C, 76.39; H, 5.70; N, 6.60</w:t>
      </w:r>
      <w:r w:rsidRPr="00832CE4">
        <w:rPr>
          <w:rFonts w:ascii="Times New Roman" w:hAnsi="Times New Roman" w:cs="Times New Roman"/>
          <w:sz w:val="24"/>
          <w:szCs w:val="24"/>
          <w:lang w:val="en-US"/>
        </w:rPr>
        <w:t xml:space="preserve">.  Found: </w:t>
      </w:r>
      <w:r w:rsidR="005A0CB4" w:rsidRPr="00832CE4">
        <w:rPr>
          <w:rFonts w:ascii="Times New Roman" w:hAnsi="Times New Roman" w:cs="Times New Roman"/>
          <w:sz w:val="24"/>
          <w:szCs w:val="24"/>
          <w:lang w:val="en-US"/>
        </w:rPr>
        <w:t>C, 76.40; H, 5.71; N, 6.58.</w:t>
      </w:r>
    </w:p>
    <w:p w:rsidR="00534375" w:rsidRPr="00832CE4" w:rsidRDefault="00534375" w:rsidP="00C63EE1">
      <w:pPr>
        <w:spacing w:after="0" w:line="360" w:lineRule="auto"/>
        <w:ind w:firstLine="709"/>
        <w:jc w:val="both"/>
        <w:rPr>
          <w:rFonts w:ascii="Times New Roman" w:hAnsi="Times New Roman" w:cs="Times New Roman"/>
          <w:sz w:val="24"/>
          <w:szCs w:val="24"/>
          <w:lang w:val="en-US"/>
        </w:rPr>
      </w:pPr>
    </w:p>
    <w:p w:rsidR="00441AB7" w:rsidRPr="00832CE4" w:rsidRDefault="00D66005" w:rsidP="00C63EE1">
      <w:pPr>
        <w:spacing w:after="0" w:line="360" w:lineRule="auto"/>
        <w:jc w:val="both"/>
        <w:rPr>
          <w:rFonts w:ascii="Times New Roman" w:hAnsi="Times New Roman" w:cs="Times New Roman"/>
          <w:sz w:val="24"/>
          <w:szCs w:val="24"/>
          <w:lang w:val="en-US"/>
        </w:rPr>
      </w:pPr>
      <w:r w:rsidRPr="00832CE4">
        <w:rPr>
          <w:rFonts w:ascii="Times New Roman" w:hAnsi="Times New Roman" w:cs="Times New Roman"/>
          <w:i/>
          <w:sz w:val="24"/>
          <w:szCs w:val="24"/>
          <w:lang w:val="en-US"/>
        </w:rPr>
        <w:t>4-(6-benzoyl-2-benzylidene-3-oxo-7-phenyl-3</w:t>
      </w:r>
      <w:proofErr w:type="gramStart"/>
      <w:r w:rsidRPr="00832CE4">
        <w:rPr>
          <w:rFonts w:ascii="Times New Roman" w:hAnsi="Times New Roman" w:cs="Times New Roman"/>
          <w:i/>
          <w:sz w:val="24"/>
          <w:szCs w:val="24"/>
          <w:lang w:val="en-US"/>
        </w:rPr>
        <w:t>,5</w:t>
      </w:r>
      <w:proofErr w:type="gramEnd"/>
      <w:r w:rsidRPr="00832CE4">
        <w:rPr>
          <w:rFonts w:ascii="Times New Roman" w:hAnsi="Times New Roman" w:cs="Times New Roman"/>
          <w:i/>
          <w:sz w:val="24"/>
          <w:szCs w:val="24"/>
          <w:lang w:val="en-US"/>
        </w:rPr>
        <w:t xml:space="preserve">-dihydro-2H-thiazolo[3,2-a]pyrimidin-5-yl)benzoic acid </w:t>
      </w:r>
      <w:r w:rsidRPr="00832CE4">
        <w:rPr>
          <w:rFonts w:ascii="Times New Roman" w:hAnsi="Times New Roman" w:cs="Times New Roman"/>
          <w:bCs/>
          <w:i/>
          <w:sz w:val="24"/>
          <w:szCs w:val="24"/>
          <w:lang w:val="en-US"/>
        </w:rPr>
        <w:t>(</w:t>
      </w:r>
      <w:r w:rsidRPr="00832CE4">
        <w:rPr>
          <w:rFonts w:ascii="Times New Roman" w:hAnsi="Times New Roman" w:cs="Times New Roman"/>
          <w:b/>
          <w:bCs/>
          <w:i/>
          <w:sz w:val="24"/>
          <w:szCs w:val="24"/>
          <w:lang w:val="en-US"/>
        </w:rPr>
        <w:t>6</w:t>
      </w:r>
      <w:r w:rsidRPr="00832CE4">
        <w:rPr>
          <w:rFonts w:ascii="Times New Roman" w:hAnsi="Times New Roman" w:cs="Times New Roman"/>
          <w:bCs/>
          <w:i/>
          <w:sz w:val="24"/>
          <w:szCs w:val="24"/>
          <w:lang w:val="en-US"/>
        </w:rPr>
        <w:t>).</w:t>
      </w:r>
    </w:p>
    <w:p w:rsidR="00906FF3" w:rsidRPr="00832CE4" w:rsidRDefault="00441AB7" w:rsidP="00C63EE1">
      <w:pPr>
        <w:spacing w:after="0" w:line="360" w:lineRule="auto"/>
        <w:ind w:firstLine="709"/>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A mixture of </w:t>
      </w:r>
      <w:r w:rsidRPr="00832CE4">
        <w:rPr>
          <w:rFonts w:ascii="Times New Roman" w:hAnsi="Times New Roman" w:cs="Times New Roman"/>
          <w:b/>
          <w:sz w:val="24"/>
          <w:szCs w:val="24"/>
          <w:lang w:val="en-US"/>
        </w:rPr>
        <w:t>5</w:t>
      </w:r>
      <w:r w:rsidR="00932165" w:rsidRPr="00932165">
        <w:rPr>
          <w:rFonts w:ascii="Times New Roman" w:hAnsi="Times New Roman" w:cs="Times New Roman"/>
          <w:sz w:val="24"/>
          <w:szCs w:val="24"/>
          <w:vertAlign w:val="superscript"/>
          <w:lang w:val="en-US"/>
        </w:rPr>
        <w:t>9</w:t>
      </w:r>
      <w:r w:rsidRPr="00832CE4">
        <w:rPr>
          <w:rFonts w:ascii="Times New Roman" w:hAnsi="Times New Roman" w:cs="Times New Roman"/>
          <w:sz w:val="24"/>
          <w:szCs w:val="24"/>
          <w:lang w:val="en-US"/>
        </w:rPr>
        <w:t xml:space="preserve"> (</w:t>
      </w:r>
      <w:r w:rsidR="009A4D1B" w:rsidRPr="00832CE4">
        <w:rPr>
          <w:rFonts w:ascii="Times New Roman" w:hAnsi="Times New Roman" w:cs="Times New Roman"/>
          <w:sz w:val="24"/>
          <w:szCs w:val="24"/>
          <w:lang w:val="en-US"/>
        </w:rPr>
        <w:t>1</w:t>
      </w:r>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mmol</w:t>
      </w:r>
      <w:proofErr w:type="spellEnd"/>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benzaldehyde</w:t>
      </w:r>
      <w:proofErr w:type="spellEnd"/>
      <w:r w:rsidRPr="00832CE4">
        <w:rPr>
          <w:rFonts w:ascii="Times New Roman" w:hAnsi="Times New Roman" w:cs="Times New Roman"/>
          <w:sz w:val="24"/>
          <w:szCs w:val="24"/>
          <w:lang w:val="en-US"/>
        </w:rPr>
        <w:t xml:space="preserve"> (</w:t>
      </w:r>
      <w:r w:rsidR="009A4D1B" w:rsidRPr="00832CE4">
        <w:rPr>
          <w:rFonts w:ascii="Times New Roman" w:hAnsi="Times New Roman" w:cs="Times New Roman"/>
          <w:sz w:val="24"/>
          <w:szCs w:val="24"/>
          <w:lang w:val="en-US"/>
        </w:rPr>
        <w:t>1</w:t>
      </w:r>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mmol</w:t>
      </w:r>
      <w:proofErr w:type="spellEnd"/>
      <w:r w:rsidRPr="00832CE4">
        <w:rPr>
          <w:rFonts w:ascii="Times New Roman" w:hAnsi="Times New Roman" w:cs="Times New Roman"/>
          <w:sz w:val="24"/>
          <w:szCs w:val="24"/>
          <w:lang w:val="en-US"/>
        </w:rPr>
        <w:t>) and anhydrous sodium acetate (</w:t>
      </w:r>
      <w:r w:rsidR="009A4D1B" w:rsidRPr="00832CE4">
        <w:rPr>
          <w:rFonts w:ascii="Times New Roman" w:hAnsi="Times New Roman" w:cs="Times New Roman"/>
          <w:sz w:val="24"/>
          <w:szCs w:val="24"/>
          <w:lang w:val="en-US"/>
        </w:rPr>
        <w:t>1</w:t>
      </w:r>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mmol</w:t>
      </w:r>
      <w:proofErr w:type="spellEnd"/>
      <w:r w:rsidRPr="00832CE4">
        <w:rPr>
          <w:rFonts w:ascii="Times New Roman" w:hAnsi="Times New Roman" w:cs="Times New Roman"/>
          <w:sz w:val="24"/>
          <w:szCs w:val="24"/>
          <w:lang w:val="en-US"/>
        </w:rPr>
        <w:t xml:space="preserve">) in glacial acetic acid (10 ml) was heated under reflux for 4 h. The reaction mixture was kept overnight and the solid, thus separated, was filtered, washed with water and recrystallized from ethanol. Yield </w:t>
      </w:r>
      <w:r w:rsidR="00924251" w:rsidRPr="00832CE4">
        <w:rPr>
          <w:rFonts w:ascii="Times New Roman" w:hAnsi="Times New Roman" w:cs="Times New Roman"/>
          <w:sz w:val="24"/>
          <w:szCs w:val="24"/>
          <w:lang w:val="en-US"/>
        </w:rPr>
        <w:t>58</w:t>
      </w:r>
      <w:r w:rsidRPr="00832CE4">
        <w:rPr>
          <w:rFonts w:ascii="Times New Roman" w:hAnsi="Times New Roman" w:cs="Times New Roman"/>
          <w:sz w:val="24"/>
          <w:szCs w:val="24"/>
          <w:lang w:val="en-US"/>
        </w:rPr>
        <w:t xml:space="preserve">%, </w:t>
      </w:r>
      <w:proofErr w:type="spellStart"/>
      <w:r w:rsidRPr="00832CE4">
        <w:rPr>
          <w:rFonts w:ascii="Times New Roman" w:hAnsi="Times New Roman" w:cs="Times New Roman"/>
          <w:sz w:val="24"/>
          <w:szCs w:val="24"/>
          <w:lang w:val="en-US"/>
        </w:rPr>
        <w:t>mp</w:t>
      </w:r>
      <w:proofErr w:type="spellEnd"/>
      <w:r w:rsidRPr="00832CE4">
        <w:rPr>
          <w:rFonts w:ascii="Times New Roman" w:hAnsi="Times New Roman" w:cs="Times New Roman"/>
          <w:sz w:val="24"/>
          <w:szCs w:val="24"/>
          <w:lang w:val="en-US"/>
        </w:rPr>
        <w:t>. 2</w:t>
      </w:r>
      <w:r w:rsidR="00924251" w:rsidRPr="00832CE4">
        <w:rPr>
          <w:rFonts w:ascii="Times New Roman" w:hAnsi="Times New Roman" w:cs="Times New Roman"/>
          <w:sz w:val="24"/>
          <w:szCs w:val="24"/>
          <w:lang w:val="en-US"/>
        </w:rPr>
        <w:t>47-248ᵒ</w:t>
      </w:r>
      <w:r w:rsidRPr="00832CE4">
        <w:rPr>
          <w:rFonts w:ascii="Times New Roman" w:hAnsi="Times New Roman" w:cs="Times New Roman"/>
          <w:sz w:val="24"/>
          <w:szCs w:val="24"/>
          <w:lang w:val="en-US"/>
        </w:rPr>
        <w:t>C, IR (</w:t>
      </w:r>
      <w:proofErr w:type="spellStart"/>
      <w:r w:rsidRPr="00832CE4">
        <w:rPr>
          <w:rFonts w:ascii="Times New Roman" w:hAnsi="Times New Roman" w:cs="Times New Roman"/>
          <w:sz w:val="24"/>
          <w:szCs w:val="24"/>
          <w:lang w:val="en-US"/>
        </w:rPr>
        <w:t>KBr</w:t>
      </w:r>
      <w:proofErr w:type="spellEnd"/>
      <w:r w:rsidRPr="00832CE4">
        <w:rPr>
          <w:rFonts w:ascii="Times New Roman" w:hAnsi="Times New Roman" w:cs="Times New Roman"/>
          <w:sz w:val="24"/>
          <w:szCs w:val="24"/>
          <w:lang w:val="en-US"/>
        </w:rPr>
        <w:t>/cm</w:t>
      </w:r>
      <w:r w:rsidR="00924251"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171</w:t>
      </w:r>
      <w:r w:rsidR="00924251" w:rsidRPr="00832CE4">
        <w:rPr>
          <w:rFonts w:ascii="Times New Roman" w:hAnsi="Times New Roman" w:cs="Times New Roman"/>
          <w:sz w:val="24"/>
          <w:szCs w:val="24"/>
          <w:lang w:val="en-US"/>
        </w:rPr>
        <w:t>3</w:t>
      </w:r>
      <w:r w:rsidRPr="00832CE4">
        <w:rPr>
          <w:rFonts w:ascii="Times New Roman" w:hAnsi="Times New Roman" w:cs="Times New Roman"/>
          <w:sz w:val="24"/>
          <w:szCs w:val="24"/>
          <w:lang w:val="en-US"/>
        </w:rPr>
        <w:t>, 16</w:t>
      </w:r>
      <w:r w:rsidR="00924251" w:rsidRPr="00832CE4">
        <w:rPr>
          <w:rFonts w:ascii="Times New Roman" w:hAnsi="Times New Roman" w:cs="Times New Roman"/>
          <w:sz w:val="24"/>
          <w:szCs w:val="24"/>
          <w:lang w:val="en-US"/>
        </w:rPr>
        <w:t>85, 1608</w:t>
      </w:r>
      <w:r w:rsidRPr="00832CE4">
        <w:rPr>
          <w:rFonts w:ascii="Times New Roman" w:hAnsi="Times New Roman" w:cs="Times New Roman"/>
          <w:sz w:val="24"/>
          <w:szCs w:val="24"/>
          <w:lang w:val="en-US"/>
        </w:rPr>
        <w:t xml:space="preserve"> (C</w:t>
      </w:r>
      <w:r w:rsidR="00924251" w:rsidRPr="00832CE4">
        <w:rPr>
          <w:rFonts w:ascii="Times New Roman" w:hAnsi="Times New Roman" w:cs="Times New Roman"/>
          <w:sz w:val="24"/>
          <w:szCs w:val="24"/>
          <w:lang w:val="en-US"/>
        </w:rPr>
        <w:t>=</w:t>
      </w:r>
      <w:r w:rsidRPr="00832CE4">
        <w:rPr>
          <w:rFonts w:ascii="Times New Roman" w:hAnsi="Times New Roman" w:cs="Times New Roman"/>
          <w:sz w:val="24"/>
          <w:szCs w:val="24"/>
          <w:lang w:val="en-US"/>
        </w:rPr>
        <w:t xml:space="preserve">O); </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H NMR </w:t>
      </w:r>
      <w:r w:rsidR="006E0191" w:rsidRPr="00832CE4">
        <w:rPr>
          <w:rFonts w:ascii="Times New Roman" w:hAnsi="Times New Roman" w:cs="Times New Roman"/>
          <w:sz w:val="24"/>
          <w:szCs w:val="24"/>
          <w:lang w:val="en-US"/>
        </w:rPr>
        <w:t>(400 MHz, DMSO</w:t>
      </w:r>
      <w:r w:rsidR="006E0191" w:rsidRPr="00832CE4">
        <w:rPr>
          <w:rFonts w:ascii="Times New Roman" w:hAnsi="Times New Roman" w:cs="Times New Roman"/>
          <w:sz w:val="24"/>
          <w:szCs w:val="24"/>
          <w:vertAlign w:val="subscript"/>
          <w:lang w:val="en-US"/>
        </w:rPr>
        <w:t>d6</w:t>
      </w:r>
      <w:r w:rsidR="006E0191" w:rsidRPr="00832CE4">
        <w:rPr>
          <w:rFonts w:ascii="Times New Roman" w:hAnsi="Times New Roman" w:cs="Times New Roman"/>
          <w:sz w:val="24"/>
          <w:szCs w:val="24"/>
          <w:lang w:val="en-US"/>
        </w:rPr>
        <w:t xml:space="preserve">) </w:t>
      </w:r>
      <w:r w:rsidR="006E0191" w:rsidRPr="00832CE4">
        <w:rPr>
          <w:rFonts w:ascii="Times New Roman" w:hAnsi="Times New Roman" w:cs="Times New Roman"/>
          <w:sz w:val="24"/>
          <w:szCs w:val="24"/>
          <w:lang w:val="en-US"/>
        </w:rPr>
        <w:sym w:font="Symbol" w:char="F064"/>
      </w:r>
      <w:r w:rsidRPr="00832CE4">
        <w:rPr>
          <w:rFonts w:ascii="Times New Roman" w:hAnsi="Times New Roman" w:cs="Times New Roman"/>
          <w:sz w:val="24"/>
          <w:szCs w:val="24"/>
          <w:lang w:val="en-US"/>
        </w:rPr>
        <w:t xml:space="preserve"> </w:t>
      </w:r>
      <w:r w:rsidR="00924251" w:rsidRPr="00832CE4">
        <w:rPr>
          <w:rFonts w:ascii="Times New Roman" w:hAnsi="Times New Roman" w:cs="Times New Roman"/>
          <w:sz w:val="24"/>
          <w:szCs w:val="24"/>
          <w:lang w:val="en-US"/>
        </w:rPr>
        <w:t>12.72</w:t>
      </w:r>
      <w:r w:rsidRPr="00832CE4">
        <w:rPr>
          <w:rFonts w:ascii="Times New Roman" w:hAnsi="Times New Roman" w:cs="Times New Roman"/>
          <w:sz w:val="24"/>
          <w:szCs w:val="24"/>
          <w:lang w:val="en-US"/>
        </w:rPr>
        <w:t xml:space="preserve"> (</w:t>
      </w:r>
      <w:proofErr w:type="spellStart"/>
      <w:r w:rsidR="00924251" w:rsidRPr="00832CE4">
        <w:rPr>
          <w:rFonts w:ascii="Times New Roman" w:hAnsi="Times New Roman" w:cs="Times New Roman"/>
          <w:sz w:val="24"/>
          <w:szCs w:val="24"/>
          <w:lang w:val="en-US"/>
        </w:rPr>
        <w:t>b</w:t>
      </w:r>
      <w:r w:rsidRPr="00832CE4">
        <w:rPr>
          <w:rFonts w:ascii="Times New Roman" w:hAnsi="Times New Roman" w:cs="Times New Roman"/>
          <w:sz w:val="24"/>
          <w:szCs w:val="24"/>
          <w:lang w:val="en-US"/>
        </w:rPr>
        <w:t>s</w:t>
      </w:r>
      <w:proofErr w:type="spellEnd"/>
      <w:r w:rsidRPr="00832CE4">
        <w:rPr>
          <w:rFonts w:ascii="Times New Roman" w:hAnsi="Times New Roman" w:cs="Times New Roman"/>
          <w:sz w:val="24"/>
          <w:szCs w:val="24"/>
          <w:lang w:val="en-US"/>
        </w:rPr>
        <w:t xml:space="preserve">, 1H, </w:t>
      </w:r>
      <w:r w:rsidR="00924251" w:rsidRPr="00832CE4">
        <w:rPr>
          <w:rFonts w:ascii="Times New Roman" w:hAnsi="Times New Roman" w:cs="Times New Roman"/>
          <w:sz w:val="24"/>
          <w:szCs w:val="24"/>
          <w:lang w:val="en-US"/>
        </w:rPr>
        <w:t>O</w:t>
      </w:r>
      <w:r w:rsidRPr="00832CE4">
        <w:rPr>
          <w:rFonts w:ascii="Times New Roman" w:hAnsi="Times New Roman" w:cs="Times New Roman"/>
          <w:sz w:val="24"/>
          <w:szCs w:val="24"/>
          <w:lang w:val="en-US"/>
        </w:rPr>
        <w:t>H), 7.</w:t>
      </w:r>
      <w:r w:rsidR="00924251" w:rsidRPr="00832CE4">
        <w:rPr>
          <w:rFonts w:ascii="Times New Roman" w:hAnsi="Times New Roman" w:cs="Times New Roman"/>
          <w:sz w:val="24"/>
          <w:szCs w:val="24"/>
          <w:lang w:val="en-US"/>
        </w:rPr>
        <w:t>91-7</w:t>
      </w:r>
      <w:r w:rsidRPr="00832CE4">
        <w:rPr>
          <w:rFonts w:ascii="Times New Roman" w:hAnsi="Times New Roman" w:cs="Times New Roman"/>
          <w:sz w:val="24"/>
          <w:szCs w:val="24"/>
          <w:lang w:val="en-US"/>
        </w:rPr>
        <w:t>.</w:t>
      </w:r>
      <w:r w:rsidR="00924251" w:rsidRPr="00832CE4">
        <w:rPr>
          <w:rFonts w:ascii="Times New Roman" w:hAnsi="Times New Roman" w:cs="Times New Roman"/>
          <w:sz w:val="24"/>
          <w:szCs w:val="24"/>
          <w:lang w:val="en-US"/>
        </w:rPr>
        <w:t>10</w:t>
      </w:r>
      <w:r w:rsidRPr="00832CE4">
        <w:rPr>
          <w:rFonts w:ascii="Times New Roman" w:hAnsi="Times New Roman" w:cs="Times New Roman"/>
          <w:sz w:val="24"/>
          <w:szCs w:val="24"/>
          <w:lang w:val="en-US"/>
        </w:rPr>
        <w:t xml:space="preserve"> (m,</w:t>
      </w:r>
      <w:r w:rsidR="00924251"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 xml:space="preserve">19H, </w:t>
      </w:r>
      <w:proofErr w:type="spellStart"/>
      <w:r w:rsidRPr="00832CE4">
        <w:rPr>
          <w:rFonts w:ascii="Times New Roman" w:hAnsi="Times New Roman" w:cs="Times New Roman"/>
          <w:sz w:val="24"/>
          <w:szCs w:val="24"/>
          <w:lang w:val="en-US"/>
        </w:rPr>
        <w:t>Harom</w:t>
      </w:r>
      <w:proofErr w:type="spellEnd"/>
      <w:r w:rsidRPr="00832CE4">
        <w:rPr>
          <w:rFonts w:ascii="Times New Roman" w:hAnsi="Times New Roman" w:cs="Times New Roman"/>
          <w:sz w:val="24"/>
          <w:szCs w:val="24"/>
          <w:lang w:val="en-US"/>
        </w:rPr>
        <w:t>.),</w:t>
      </w:r>
      <w:r w:rsidR="00924251" w:rsidRPr="00832CE4">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lastRenderedPageBreak/>
        <w:t>6.</w:t>
      </w:r>
      <w:r w:rsidR="00924251" w:rsidRPr="00832CE4">
        <w:rPr>
          <w:rFonts w:ascii="Times New Roman" w:hAnsi="Times New Roman" w:cs="Times New Roman"/>
          <w:sz w:val="24"/>
          <w:szCs w:val="24"/>
          <w:lang w:val="en-US"/>
        </w:rPr>
        <w:t>41</w:t>
      </w:r>
      <w:r w:rsidRPr="00832CE4">
        <w:rPr>
          <w:rFonts w:ascii="Times New Roman" w:hAnsi="Times New Roman" w:cs="Times New Roman"/>
          <w:sz w:val="24"/>
          <w:szCs w:val="24"/>
          <w:lang w:val="en-US"/>
        </w:rPr>
        <w:t xml:space="preserve"> (s, 1H, C4H), </w:t>
      </w:r>
      <w:r w:rsidR="00924251" w:rsidRPr="00832CE4">
        <w:rPr>
          <w:rFonts w:ascii="Times New Roman" w:hAnsi="Times New Roman" w:cs="Times New Roman"/>
          <w:sz w:val="24"/>
          <w:szCs w:val="24"/>
          <w:lang w:val="en-US"/>
        </w:rPr>
        <w:t>4</w:t>
      </w:r>
      <w:r w:rsidRPr="00832CE4">
        <w:rPr>
          <w:rFonts w:ascii="Times New Roman" w:hAnsi="Times New Roman" w:cs="Times New Roman"/>
          <w:sz w:val="24"/>
          <w:szCs w:val="24"/>
          <w:lang w:val="en-US"/>
        </w:rPr>
        <w:t>.</w:t>
      </w:r>
      <w:r w:rsidR="00924251" w:rsidRPr="00832CE4">
        <w:rPr>
          <w:rFonts w:ascii="Times New Roman" w:hAnsi="Times New Roman" w:cs="Times New Roman"/>
          <w:sz w:val="24"/>
          <w:szCs w:val="24"/>
          <w:lang w:val="en-US"/>
        </w:rPr>
        <w:t>22</w:t>
      </w:r>
      <w:r w:rsidRPr="00832CE4">
        <w:rPr>
          <w:rFonts w:ascii="Times New Roman" w:hAnsi="Times New Roman" w:cs="Times New Roman"/>
          <w:sz w:val="24"/>
          <w:szCs w:val="24"/>
          <w:lang w:val="en-US"/>
        </w:rPr>
        <w:t xml:space="preserve"> (s, </w:t>
      </w:r>
      <w:r w:rsidR="00924251" w:rsidRPr="00832CE4">
        <w:rPr>
          <w:rFonts w:ascii="Times New Roman" w:hAnsi="Times New Roman" w:cs="Times New Roman"/>
          <w:sz w:val="24"/>
          <w:szCs w:val="24"/>
          <w:lang w:val="en-US"/>
        </w:rPr>
        <w:t>1</w:t>
      </w:r>
      <w:r w:rsidRPr="00832CE4">
        <w:rPr>
          <w:rFonts w:ascii="Times New Roman" w:hAnsi="Times New Roman" w:cs="Times New Roman"/>
          <w:sz w:val="24"/>
          <w:szCs w:val="24"/>
          <w:lang w:val="en-US"/>
        </w:rPr>
        <w:t>H, CH),</w:t>
      </w:r>
      <w:r w:rsidR="00924251" w:rsidRPr="00832CE4">
        <w:rPr>
          <w:rFonts w:ascii="Times New Roman" w:hAnsi="Times New Roman" w:cs="Times New Roman"/>
          <w:sz w:val="24"/>
          <w:szCs w:val="24"/>
          <w:lang w:val="en-US"/>
        </w:rPr>
        <w:t xml:space="preserve"> </w:t>
      </w:r>
      <w:r w:rsidR="00924251" w:rsidRPr="00832CE4">
        <w:rPr>
          <w:rFonts w:ascii="Times New Roman" w:hAnsi="Times New Roman" w:cs="Times New Roman"/>
          <w:sz w:val="24"/>
          <w:szCs w:val="24"/>
          <w:vertAlign w:val="superscript"/>
          <w:lang w:val="en-US"/>
        </w:rPr>
        <w:t>13</w:t>
      </w:r>
      <w:r w:rsidR="00924251" w:rsidRPr="00832CE4">
        <w:rPr>
          <w:rFonts w:ascii="Times New Roman" w:hAnsi="Times New Roman" w:cs="Times New Roman"/>
          <w:sz w:val="24"/>
          <w:szCs w:val="24"/>
          <w:lang w:val="en-US"/>
        </w:rPr>
        <w:t xml:space="preserve">C-NMR </w:t>
      </w:r>
      <w:r w:rsidR="006E0191" w:rsidRPr="00832CE4">
        <w:rPr>
          <w:rFonts w:ascii="Times New Roman" w:hAnsi="Times New Roman" w:cs="Times New Roman"/>
          <w:sz w:val="24"/>
          <w:szCs w:val="24"/>
          <w:lang w:val="en-US"/>
        </w:rPr>
        <w:t>(100 MHz, DMSO</w:t>
      </w:r>
      <w:r w:rsidR="006E0191" w:rsidRPr="00832CE4">
        <w:rPr>
          <w:rFonts w:ascii="Times New Roman" w:hAnsi="Times New Roman" w:cs="Times New Roman"/>
          <w:sz w:val="24"/>
          <w:szCs w:val="24"/>
          <w:vertAlign w:val="subscript"/>
          <w:lang w:val="en-US"/>
        </w:rPr>
        <w:t>d6</w:t>
      </w:r>
      <w:r w:rsidR="006E0191" w:rsidRPr="00832CE4">
        <w:rPr>
          <w:rFonts w:ascii="Times New Roman" w:hAnsi="Times New Roman" w:cs="Times New Roman"/>
          <w:sz w:val="24"/>
          <w:szCs w:val="24"/>
          <w:lang w:val="en-US"/>
        </w:rPr>
        <w:t xml:space="preserve">) </w:t>
      </w:r>
      <w:r w:rsidR="00924251" w:rsidRPr="00832CE4">
        <w:rPr>
          <w:rFonts w:ascii="Times New Roman" w:hAnsi="Times New Roman" w:cs="Times New Roman"/>
          <w:sz w:val="24"/>
          <w:szCs w:val="24"/>
          <w:lang w:val="en-US"/>
        </w:rPr>
        <w:t>δ</w:t>
      </w:r>
      <w:r w:rsidR="003E2521" w:rsidRPr="00832CE4">
        <w:rPr>
          <w:rFonts w:ascii="Times New Roman" w:hAnsi="Times New Roman" w:cs="Times New Roman"/>
          <w:sz w:val="24"/>
          <w:szCs w:val="24"/>
          <w:lang w:val="en-US"/>
        </w:rPr>
        <w:t xml:space="preserve"> </w:t>
      </w:r>
      <w:r w:rsidR="00924251" w:rsidRPr="00832CE4">
        <w:rPr>
          <w:rFonts w:ascii="Times New Roman" w:hAnsi="Times New Roman" w:cs="Times New Roman"/>
          <w:sz w:val="24"/>
          <w:szCs w:val="24"/>
          <w:lang w:val="en-US"/>
        </w:rPr>
        <w:t>196.1 (C=O, benzoyl), 172.5 and 167.1 (C=O), 164.7, 155.2, 147.1, 144.1, 137.6, 137.4, 133.4, 133.1, 132.9, 131.1, 131.1, 130.5, 129.8, 129.7, 129.5, 129.0, 128.3,128.2, 128.1, 120.2, 116.9, 57.6 ppm.</w:t>
      </w:r>
      <w:r w:rsidR="0053291F" w:rsidRPr="00832CE4">
        <w:rPr>
          <w:rFonts w:ascii="Times New Roman" w:hAnsi="Times New Roman" w:cs="Times New Roman"/>
          <w:sz w:val="24"/>
          <w:szCs w:val="24"/>
          <w:lang w:val="en-US"/>
        </w:rPr>
        <w:t xml:space="preserve"> </w:t>
      </w:r>
      <w:proofErr w:type="gramStart"/>
      <w:r w:rsidR="0053291F" w:rsidRPr="00832CE4">
        <w:rPr>
          <w:rFonts w:ascii="Times New Roman" w:hAnsi="Times New Roman" w:cs="Times New Roman"/>
          <w:sz w:val="24"/>
          <w:szCs w:val="24"/>
          <w:lang w:val="en-US"/>
        </w:rPr>
        <w:t>Anal.</w:t>
      </w:r>
      <w:proofErr w:type="gramEnd"/>
      <w:r w:rsidR="0053291F" w:rsidRPr="00832CE4">
        <w:rPr>
          <w:rFonts w:ascii="Times New Roman" w:hAnsi="Times New Roman" w:cs="Times New Roman"/>
          <w:sz w:val="24"/>
          <w:szCs w:val="24"/>
          <w:lang w:val="en-US"/>
        </w:rPr>
        <w:t xml:space="preserve"> </w:t>
      </w:r>
      <w:proofErr w:type="spellStart"/>
      <w:proofErr w:type="gramStart"/>
      <w:r w:rsidR="0053291F" w:rsidRPr="00832CE4">
        <w:rPr>
          <w:rFonts w:ascii="Times New Roman" w:hAnsi="Times New Roman" w:cs="Times New Roman"/>
          <w:sz w:val="24"/>
          <w:szCs w:val="24"/>
          <w:lang w:val="en-US"/>
        </w:rPr>
        <w:t>Calcd</w:t>
      </w:r>
      <w:proofErr w:type="spellEnd"/>
      <w:r w:rsidR="0053291F" w:rsidRPr="00832CE4">
        <w:rPr>
          <w:rFonts w:ascii="Times New Roman" w:hAnsi="Times New Roman" w:cs="Times New Roman"/>
          <w:sz w:val="24"/>
          <w:szCs w:val="24"/>
          <w:lang w:val="en-US"/>
        </w:rPr>
        <w:t>.</w:t>
      </w:r>
      <w:proofErr w:type="gramEnd"/>
      <w:r w:rsidR="0053291F" w:rsidRPr="00832CE4">
        <w:rPr>
          <w:rFonts w:ascii="Times New Roman" w:hAnsi="Times New Roman" w:cs="Times New Roman"/>
          <w:sz w:val="24"/>
          <w:szCs w:val="24"/>
          <w:lang w:val="en-US"/>
        </w:rPr>
        <w:t xml:space="preserve"> </w:t>
      </w:r>
      <w:proofErr w:type="gramStart"/>
      <w:r w:rsidR="0053291F" w:rsidRPr="00832CE4">
        <w:rPr>
          <w:rFonts w:ascii="Times New Roman" w:hAnsi="Times New Roman" w:cs="Times New Roman"/>
          <w:sz w:val="24"/>
          <w:szCs w:val="24"/>
          <w:lang w:val="en-US"/>
        </w:rPr>
        <w:t>for</w:t>
      </w:r>
      <w:proofErr w:type="gramEnd"/>
      <w:r w:rsidR="00906FF3" w:rsidRPr="00832CE4">
        <w:rPr>
          <w:rFonts w:ascii="Times New Roman" w:hAnsi="Times New Roman" w:cs="Times New Roman"/>
          <w:sz w:val="24"/>
          <w:szCs w:val="24"/>
          <w:lang w:val="en-US"/>
        </w:rPr>
        <w:t xml:space="preserve"> C</w:t>
      </w:r>
      <w:r w:rsidR="00906FF3" w:rsidRPr="00832CE4">
        <w:rPr>
          <w:rFonts w:ascii="Times New Roman" w:hAnsi="Times New Roman" w:cs="Times New Roman"/>
          <w:sz w:val="24"/>
          <w:szCs w:val="24"/>
          <w:vertAlign w:val="subscript"/>
          <w:lang w:val="en-US"/>
        </w:rPr>
        <w:t>33</w:t>
      </w:r>
      <w:r w:rsidR="00906FF3" w:rsidRPr="00832CE4">
        <w:rPr>
          <w:rFonts w:ascii="Times New Roman" w:hAnsi="Times New Roman" w:cs="Times New Roman"/>
          <w:sz w:val="24"/>
          <w:szCs w:val="24"/>
          <w:lang w:val="en-US"/>
        </w:rPr>
        <w:t>H</w:t>
      </w:r>
      <w:r w:rsidR="00906FF3" w:rsidRPr="00832CE4">
        <w:rPr>
          <w:rFonts w:ascii="Times New Roman" w:hAnsi="Times New Roman" w:cs="Times New Roman"/>
          <w:sz w:val="24"/>
          <w:szCs w:val="24"/>
          <w:vertAlign w:val="subscript"/>
          <w:lang w:val="en-US"/>
        </w:rPr>
        <w:t>22</w:t>
      </w:r>
      <w:r w:rsidR="00906FF3" w:rsidRPr="00832CE4">
        <w:rPr>
          <w:rFonts w:ascii="Times New Roman" w:hAnsi="Times New Roman" w:cs="Times New Roman"/>
          <w:sz w:val="24"/>
          <w:szCs w:val="24"/>
          <w:lang w:val="en-US"/>
        </w:rPr>
        <w:t>N</w:t>
      </w:r>
      <w:r w:rsidR="00906FF3" w:rsidRPr="00832CE4">
        <w:rPr>
          <w:rFonts w:ascii="Times New Roman" w:hAnsi="Times New Roman" w:cs="Times New Roman"/>
          <w:sz w:val="24"/>
          <w:szCs w:val="24"/>
          <w:vertAlign w:val="subscript"/>
          <w:lang w:val="en-US"/>
        </w:rPr>
        <w:t>2</w:t>
      </w:r>
      <w:r w:rsidR="00906FF3" w:rsidRPr="00832CE4">
        <w:rPr>
          <w:rFonts w:ascii="Times New Roman" w:hAnsi="Times New Roman" w:cs="Times New Roman"/>
          <w:sz w:val="24"/>
          <w:szCs w:val="24"/>
          <w:lang w:val="en-US"/>
        </w:rPr>
        <w:t>O</w:t>
      </w:r>
      <w:r w:rsidR="00906FF3" w:rsidRPr="00832CE4">
        <w:rPr>
          <w:rFonts w:ascii="Times New Roman" w:hAnsi="Times New Roman" w:cs="Times New Roman"/>
          <w:sz w:val="24"/>
          <w:szCs w:val="24"/>
          <w:vertAlign w:val="subscript"/>
          <w:lang w:val="en-US"/>
        </w:rPr>
        <w:t>4</w:t>
      </w:r>
      <w:r w:rsidR="00906FF3" w:rsidRPr="00832CE4">
        <w:rPr>
          <w:rFonts w:ascii="Times New Roman" w:hAnsi="Times New Roman" w:cs="Times New Roman"/>
          <w:sz w:val="24"/>
          <w:szCs w:val="24"/>
          <w:lang w:val="en-US"/>
        </w:rPr>
        <w:t>S: C, 73.05; H, 4.09; N, 5.16.  Found: C, 73.03; H, 4.10; N, 5.18.</w:t>
      </w:r>
    </w:p>
    <w:p w:rsidR="00924251" w:rsidRPr="00832CE4" w:rsidRDefault="00924251" w:rsidP="00C63EE1">
      <w:pPr>
        <w:autoSpaceDE w:val="0"/>
        <w:autoSpaceDN w:val="0"/>
        <w:adjustRightInd w:val="0"/>
        <w:spacing w:after="0" w:line="360" w:lineRule="auto"/>
        <w:jc w:val="both"/>
        <w:rPr>
          <w:rFonts w:ascii="Times New Roman" w:hAnsi="Times New Roman" w:cs="Times New Roman"/>
          <w:sz w:val="24"/>
          <w:szCs w:val="24"/>
          <w:lang w:val="en-US"/>
        </w:rPr>
      </w:pPr>
    </w:p>
    <w:p w:rsidR="00534375" w:rsidRPr="00832CE4" w:rsidRDefault="008A3E72" w:rsidP="00C63EE1">
      <w:pPr>
        <w:spacing w:after="0" w:line="360" w:lineRule="auto"/>
        <w:jc w:val="both"/>
        <w:rPr>
          <w:rFonts w:ascii="Times New Roman" w:hAnsi="Times New Roman" w:cs="Times New Roman"/>
          <w:i/>
          <w:sz w:val="24"/>
          <w:szCs w:val="24"/>
          <w:lang w:val="en-US"/>
        </w:rPr>
      </w:pPr>
      <w:r w:rsidRPr="00832CE4">
        <w:rPr>
          <w:rFonts w:ascii="Times New Roman" w:hAnsi="Times New Roman" w:cs="Times New Roman"/>
          <w:i/>
          <w:sz w:val="24"/>
          <w:szCs w:val="24"/>
          <w:lang w:val="en-US"/>
        </w:rPr>
        <w:t>1-(4-(6-benzoyl-3-oxo-7-phenyl-3</w:t>
      </w:r>
      <w:proofErr w:type="gramStart"/>
      <w:r w:rsidRPr="00832CE4">
        <w:rPr>
          <w:rFonts w:ascii="Times New Roman" w:hAnsi="Times New Roman" w:cs="Times New Roman"/>
          <w:i/>
          <w:sz w:val="24"/>
          <w:szCs w:val="24"/>
          <w:lang w:val="en-US"/>
        </w:rPr>
        <w:t>,5</w:t>
      </w:r>
      <w:proofErr w:type="gramEnd"/>
      <w:r w:rsidRPr="00832CE4">
        <w:rPr>
          <w:rFonts w:ascii="Times New Roman" w:hAnsi="Times New Roman" w:cs="Times New Roman"/>
          <w:i/>
          <w:sz w:val="24"/>
          <w:szCs w:val="24"/>
          <w:lang w:val="en-US"/>
        </w:rPr>
        <w:t>-dihydro-2H-thiazolo[3,2-a]pyrimidin-5-yl)benzoyl)-3-phenylurea</w:t>
      </w:r>
      <w:r w:rsidR="00C31752" w:rsidRPr="00832CE4">
        <w:rPr>
          <w:rFonts w:ascii="Times New Roman" w:hAnsi="Times New Roman" w:cs="Times New Roman"/>
          <w:i/>
          <w:sz w:val="24"/>
          <w:szCs w:val="24"/>
          <w:lang w:val="en-US"/>
        </w:rPr>
        <w:t xml:space="preserve"> </w:t>
      </w:r>
      <w:r w:rsidR="00C31752" w:rsidRPr="00832CE4">
        <w:rPr>
          <w:rFonts w:ascii="Times New Roman" w:hAnsi="Times New Roman" w:cs="Times New Roman"/>
          <w:bCs/>
          <w:i/>
          <w:sz w:val="24"/>
          <w:szCs w:val="24"/>
          <w:lang w:val="en-US"/>
        </w:rPr>
        <w:t>(</w:t>
      </w:r>
      <w:r w:rsidR="00C31752" w:rsidRPr="00832CE4">
        <w:rPr>
          <w:rFonts w:ascii="Times New Roman" w:hAnsi="Times New Roman" w:cs="Times New Roman"/>
          <w:b/>
          <w:bCs/>
          <w:i/>
          <w:sz w:val="24"/>
          <w:szCs w:val="24"/>
          <w:lang w:val="en-US"/>
        </w:rPr>
        <w:t>8</w:t>
      </w:r>
      <w:r w:rsidR="00C31752" w:rsidRPr="00832CE4">
        <w:rPr>
          <w:rFonts w:ascii="Times New Roman" w:hAnsi="Times New Roman" w:cs="Times New Roman"/>
          <w:bCs/>
          <w:i/>
          <w:sz w:val="24"/>
          <w:szCs w:val="24"/>
          <w:lang w:val="en-US"/>
        </w:rPr>
        <w:t>).</w:t>
      </w:r>
    </w:p>
    <w:p w:rsidR="00771B04" w:rsidRPr="00832CE4" w:rsidRDefault="003375BF" w:rsidP="00C63EE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C31752" w:rsidRPr="00832CE4">
        <w:rPr>
          <w:rFonts w:ascii="Times New Roman" w:hAnsi="Times New Roman" w:cs="Times New Roman"/>
          <w:sz w:val="24"/>
          <w:szCs w:val="24"/>
          <w:lang w:val="en-US"/>
        </w:rPr>
        <w:t>4-(6-benzoyl-3-oxo-7-phenyl-3</w:t>
      </w:r>
      <w:proofErr w:type="gramStart"/>
      <w:r w:rsidR="00C31752" w:rsidRPr="00832CE4">
        <w:rPr>
          <w:rFonts w:ascii="Times New Roman" w:hAnsi="Times New Roman" w:cs="Times New Roman"/>
          <w:sz w:val="24"/>
          <w:szCs w:val="24"/>
          <w:lang w:val="en-US"/>
        </w:rPr>
        <w:t>,5</w:t>
      </w:r>
      <w:proofErr w:type="gramEnd"/>
      <w:r w:rsidR="00C31752" w:rsidRPr="00832CE4">
        <w:rPr>
          <w:rFonts w:ascii="Times New Roman" w:hAnsi="Times New Roman" w:cs="Times New Roman"/>
          <w:sz w:val="24"/>
          <w:szCs w:val="24"/>
          <w:lang w:val="en-US"/>
        </w:rPr>
        <w:t>-dihydro-2H-thiazolo[3,2-a]</w:t>
      </w:r>
      <w:r>
        <w:rPr>
          <w:rFonts w:ascii="Times New Roman" w:hAnsi="Times New Roman" w:cs="Times New Roman"/>
          <w:sz w:val="24"/>
          <w:szCs w:val="24"/>
          <w:lang w:val="en-US"/>
        </w:rPr>
        <w:t xml:space="preserve"> </w:t>
      </w:r>
      <w:r w:rsidR="00C31752" w:rsidRPr="00832CE4">
        <w:rPr>
          <w:rFonts w:ascii="Times New Roman" w:hAnsi="Times New Roman" w:cs="Times New Roman"/>
          <w:sz w:val="24"/>
          <w:szCs w:val="24"/>
          <w:lang w:val="en-US"/>
        </w:rPr>
        <w:t>pyrimidin-5-yl)</w:t>
      </w:r>
      <w:r>
        <w:rPr>
          <w:rFonts w:ascii="Times New Roman" w:hAnsi="Times New Roman" w:cs="Times New Roman"/>
          <w:sz w:val="24"/>
          <w:szCs w:val="24"/>
          <w:lang w:val="en-US"/>
        </w:rPr>
        <w:t xml:space="preserve"> </w:t>
      </w:r>
      <w:r w:rsidR="00C31752" w:rsidRPr="00832CE4">
        <w:rPr>
          <w:rFonts w:ascii="Times New Roman" w:hAnsi="Times New Roman" w:cs="Times New Roman"/>
          <w:sz w:val="24"/>
          <w:szCs w:val="24"/>
          <w:lang w:val="en-US"/>
        </w:rPr>
        <w:t>benzoyl chloride (</w:t>
      </w:r>
      <w:r w:rsidR="00C31752" w:rsidRPr="00832CE4">
        <w:rPr>
          <w:rFonts w:ascii="Times New Roman" w:hAnsi="Times New Roman" w:cs="Times New Roman"/>
          <w:b/>
          <w:sz w:val="24"/>
          <w:szCs w:val="24"/>
          <w:lang w:val="en-US"/>
        </w:rPr>
        <w:t>7</w:t>
      </w:r>
      <w:r w:rsidR="00C31752" w:rsidRPr="00832CE4">
        <w:rPr>
          <w:rFonts w:ascii="Times New Roman" w:hAnsi="Times New Roman" w:cs="Times New Roman"/>
          <w:sz w:val="24"/>
          <w:szCs w:val="24"/>
          <w:lang w:val="en-US"/>
        </w:rPr>
        <w:t>)</w:t>
      </w:r>
      <w:r w:rsidR="00C31752" w:rsidRPr="00832CE4">
        <w:rPr>
          <w:rFonts w:ascii="Times New Roman" w:hAnsi="Times New Roman" w:cs="Times New Roman"/>
          <w:b/>
          <w:bCs/>
          <w:sz w:val="24"/>
          <w:szCs w:val="24"/>
          <w:lang w:val="en-US"/>
        </w:rPr>
        <w:t xml:space="preserve"> </w:t>
      </w:r>
      <w:r w:rsidR="00C31752" w:rsidRPr="00832CE4">
        <w:rPr>
          <w:rFonts w:ascii="Times New Roman" w:hAnsi="Times New Roman" w:cs="Times New Roman"/>
          <w:sz w:val="24"/>
          <w:szCs w:val="24"/>
          <w:lang w:val="en-US"/>
        </w:rPr>
        <w:t xml:space="preserve">was obtained by the reaction of </w:t>
      </w:r>
      <w:r w:rsidR="00C31752" w:rsidRPr="00832CE4">
        <w:rPr>
          <w:rFonts w:ascii="Times New Roman" w:hAnsi="Times New Roman" w:cs="Times New Roman"/>
          <w:b/>
          <w:bCs/>
          <w:sz w:val="24"/>
          <w:szCs w:val="24"/>
          <w:lang w:val="en-US"/>
        </w:rPr>
        <w:t xml:space="preserve">5 </w:t>
      </w:r>
      <w:r w:rsidR="00C31752" w:rsidRPr="00832CE4">
        <w:rPr>
          <w:rFonts w:ascii="Times New Roman" w:hAnsi="Times New Roman" w:cs="Times New Roman"/>
          <w:sz w:val="24"/>
          <w:szCs w:val="24"/>
          <w:lang w:val="en-US"/>
        </w:rPr>
        <w:t xml:space="preserve">with </w:t>
      </w:r>
      <w:proofErr w:type="spellStart"/>
      <w:r w:rsidR="00C31752" w:rsidRPr="00832CE4">
        <w:rPr>
          <w:rFonts w:ascii="Times New Roman" w:hAnsi="Times New Roman" w:cs="Times New Roman"/>
          <w:sz w:val="24"/>
          <w:szCs w:val="24"/>
          <w:lang w:val="en-US"/>
        </w:rPr>
        <w:t>thionylchloride</w:t>
      </w:r>
      <w:proofErr w:type="spellEnd"/>
      <w:r w:rsidR="00C31752" w:rsidRPr="00832CE4">
        <w:rPr>
          <w:rFonts w:ascii="Times New Roman" w:hAnsi="Times New Roman" w:cs="Times New Roman"/>
          <w:sz w:val="24"/>
          <w:szCs w:val="24"/>
          <w:lang w:val="en-US"/>
        </w:rPr>
        <w:t xml:space="preserve">. The compound </w:t>
      </w:r>
      <w:r w:rsidR="007B0CBE" w:rsidRPr="00832CE4">
        <w:rPr>
          <w:rFonts w:ascii="Times New Roman" w:hAnsi="Times New Roman" w:cs="Times New Roman"/>
          <w:b/>
          <w:bCs/>
          <w:sz w:val="24"/>
          <w:szCs w:val="24"/>
          <w:lang w:val="en-US"/>
        </w:rPr>
        <w:t>5</w:t>
      </w:r>
      <w:r w:rsidR="00C31752" w:rsidRPr="00832CE4">
        <w:rPr>
          <w:rFonts w:ascii="Times New Roman" w:hAnsi="Times New Roman" w:cs="Times New Roman"/>
          <w:b/>
          <w:bCs/>
          <w:sz w:val="24"/>
          <w:szCs w:val="24"/>
          <w:lang w:val="en-US"/>
        </w:rPr>
        <w:t xml:space="preserve"> </w:t>
      </w:r>
      <w:r w:rsidR="00C31752" w:rsidRPr="00832CE4">
        <w:rPr>
          <w:rFonts w:ascii="Times New Roman" w:hAnsi="Times New Roman" w:cs="Times New Roman"/>
          <w:sz w:val="24"/>
          <w:szCs w:val="24"/>
          <w:lang w:val="en-US"/>
        </w:rPr>
        <w:t xml:space="preserve">(1 </w:t>
      </w:r>
      <w:proofErr w:type="spellStart"/>
      <w:r w:rsidR="00C31752" w:rsidRPr="00832CE4">
        <w:rPr>
          <w:rFonts w:ascii="Times New Roman" w:hAnsi="Times New Roman" w:cs="Times New Roman"/>
          <w:sz w:val="24"/>
          <w:szCs w:val="24"/>
          <w:lang w:val="en-US"/>
        </w:rPr>
        <w:t>mmol</w:t>
      </w:r>
      <w:proofErr w:type="spellEnd"/>
      <w:r w:rsidR="00C31752" w:rsidRPr="00832CE4">
        <w:rPr>
          <w:rFonts w:ascii="Times New Roman" w:hAnsi="Times New Roman" w:cs="Times New Roman"/>
          <w:sz w:val="24"/>
          <w:szCs w:val="24"/>
          <w:lang w:val="en-US"/>
        </w:rPr>
        <w:t xml:space="preserve">) and </w:t>
      </w:r>
      <w:proofErr w:type="spellStart"/>
      <w:r w:rsidR="00C31752" w:rsidRPr="00832CE4">
        <w:rPr>
          <w:rFonts w:ascii="Times New Roman" w:hAnsi="Times New Roman" w:cs="Times New Roman"/>
          <w:sz w:val="24"/>
          <w:szCs w:val="24"/>
          <w:lang w:val="en-US"/>
        </w:rPr>
        <w:t>thionylchloride</w:t>
      </w:r>
      <w:proofErr w:type="spellEnd"/>
      <w:r w:rsidR="00C31752" w:rsidRPr="00832CE4">
        <w:rPr>
          <w:rFonts w:ascii="Times New Roman" w:hAnsi="Times New Roman" w:cs="Times New Roman"/>
          <w:sz w:val="24"/>
          <w:szCs w:val="24"/>
          <w:lang w:val="en-US"/>
        </w:rPr>
        <w:t xml:space="preserve"> (1 mL, 13.8 </w:t>
      </w:r>
      <w:proofErr w:type="spellStart"/>
      <w:r w:rsidR="00C31752" w:rsidRPr="00832CE4">
        <w:rPr>
          <w:rFonts w:ascii="Times New Roman" w:hAnsi="Times New Roman" w:cs="Times New Roman"/>
          <w:sz w:val="24"/>
          <w:szCs w:val="24"/>
          <w:lang w:val="en-US"/>
        </w:rPr>
        <w:t>mmol</w:t>
      </w:r>
      <w:proofErr w:type="spellEnd"/>
      <w:r w:rsidR="00C31752" w:rsidRPr="00832CE4">
        <w:rPr>
          <w:rFonts w:ascii="Times New Roman" w:hAnsi="Times New Roman" w:cs="Times New Roman"/>
          <w:sz w:val="24"/>
          <w:szCs w:val="24"/>
          <w:lang w:val="en-US"/>
        </w:rPr>
        <w:t xml:space="preserve">) were refluxed on a steam bath for 6 h. The solvent was evaporated, and then the residue was dissolved in 10 mL of </w:t>
      </w:r>
      <w:r w:rsidR="00EB69B1" w:rsidRPr="00832CE4">
        <w:rPr>
          <w:rFonts w:ascii="Times New Roman" w:hAnsi="Times New Roman" w:cs="Times New Roman"/>
          <w:sz w:val="24"/>
          <w:szCs w:val="24"/>
          <w:lang w:val="en-US"/>
        </w:rPr>
        <w:t>xylene</w:t>
      </w:r>
      <w:r w:rsidR="00C31752" w:rsidRPr="00832CE4">
        <w:rPr>
          <w:rFonts w:ascii="Times New Roman" w:hAnsi="Times New Roman" w:cs="Times New Roman"/>
          <w:sz w:val="24"/>
          <w:szCs w:val="24"/>
          <w:lang w:val="en-US"/>
        </w:rPr>
        <w:t xml:space="preserve">. Thereafter, a moderate stream of </w:t>
      </w:r>
      <w:r w:rsidR="00EB69B1" w:rsidRPr="00832CE4">
        <w:rPr>
          <w:rFonts w:ascii="Times New Roman" w:hAnsi="Times New Roman" w:cs="Times New Roman"/>
          <w:sz w:val="24"/>
          <w:szCs w:val="24"/>
          <w:lang w:val="en-US"/>
        </w:rPr>
        <w:t>N-</w:t>
      </w:r>
      <w:proofErr w:type="spellStart"/>
      <w:r w:rsidR="00C31752" w:rsidRPr="00832CE4">
        <w:rPr>
          <w:rFonts w:ascii="Times New Roman" w:hAnsi="Times New Roman" w:cs="Times New Roman"/>
          <w:sz w:val="24"/>
          <w:szCs w:val="24"/>
          <w:lang w:val="en-US"/>
        </w:rPr>
        <w:t>phenylure</w:t>
      </w:r>
      <w:ins w:id="303" w:author="CAN" w:date="2019-05-28T10:29:00Z">
        <w:r w:rsidR="00FF59AD">
          <w:rPr>
            <w:rFonts w:ascii="Times New Roman" w:hAnsi="Times New Roman" w:cs="Times New Roman"/>
            <w:sz w:val="24"/>
            <w:szCs w:val="24"/>
            <w:lang w:val="en-US"/>
          </w:rPr>
          <w:t>a</w:t>
        </w:r>
      </w:ins>
      <w:proofErr w:type="spellEnd"/>
      <w:r w:rsidR="00C31752" w:rsidRPr="00832CE4">
        <w:rPr>
          <w:rFonts w:ascii="Times New Roman" w:hAnsi="Times New Roman" w:cs="Times New Roman"/>
          <w:sz w:val="24"/>
          <w:szCs w:val="24"/>
          <w:lang w:val="en-US"/>
        </w:rPr>
        <w:t xml:space="preserve"> </w:t>
      </w:r>
      <w:r w:rsidR="00EB69B1" w:rsidRPr="00832CE4">
        <w:rPr>
          <w:rFonts w:ascii="Times New Roman" w:hAnsi="Times New Roman" w:cs="Times New Roman"/>
          <w:sz w:val="24"/>
          <w:szCs w:val="24"/>
          <w:lang w:val="en-US"/>
        </w:rPr>
        <w:t xml:space="preserve">and solution of compound 7 </w:t>
      </w:r>
      <w:r w:rsidR="00C31752" w:rsidRPr="00832CE4">
        <w:rPr>
          <w:rFonts w:ascii="Times New Roman" w:hAnsi="Times New Roman" w:cs="Times New Roman"/>
          <w:sz w:val="24"/>
          <w:szCs w:val="24"/>
          <w:lang w:val="en-US"/>
        </w:rPr>
        <w:t>w</w:t>
      </w:r>
      <w:r w:rsidR="00EB69B1" w:rsidRPr="00832CE4">
        <w:rPr>
          <w:rFonts w:ascii="Times New Roman" w:hAnsi="Times New Roman" w:cs="Times New Roman"/>
          <w:sz w:val="24"/>
          <w:szCs w:val="24"/>
          <w:lang w:val="en-US"/>
        </w:rPr>
        <w:t>ere</w:t>
      </w:r>
      <w:r w:rsidR="00C31752" w:rsidRPr="00832CE4">
        <w:rPr>
          <w:rFonts w:ascii="Times New Roman" w:hAnsi="Times New Roman" w:cs="Times New Roman"/>
          <w:sz w:val="24"/>
          <w:szCs w:val="24"/>
          <w:lang w:val="en-US"/>
        </w:rPr>
        <w:t xml:space="preserve"> </w:t>
      </w:r>
      <w:r w:rsidR="007B0CBE" w:rsidRPr="00832CE4">
        <w:rPr>
          <w:rFonts w:ascii="Times New Roman" w:hAnsi="Times New Roman" w:cs="Times New Roman"/>
          <w:sz w:val="24"/>
          <w:szCs w:val="24"/>
          <w:lang w:val="en-US"/>
        </w:rPr>
        <w:t>boiled for</w:t>
      </w:r>
      <w:r w:rsidR="00C31752" w:rsidRPr="00832CE4">
        <w:rPr>
          <w:rFonts w:ascii="Times New Roman" w:hAnsi="Times New Roman" w:cs="Times New Roman"/>
          <w:sz w:val="24"/>
          <w:szCs w:val="24"/>
          <w:lang w:val="en-US"/>
        </w:rPr>
        <w:t xml:space="preserve"> </w:t>
      </w:r>
      <w:r w:rsidR="00EB69B1" w:rsidRPr="00832CE4">
        <w:rPr>
          <w:rFonts w:ascii="Times New Roman" w:hAnsi="Times New Roman" w:cs="Times New Roman"/>
          <w:sz w:val="24"/>
          <w:szCs w:val="24"/>
          <w:lang w:val="en-US"/>
        </w:rPr>
        <w:t>4</w:t>
      </w:r>
      <w:r w:rsidR="00C31752" w:rsidRPr="00832CE4">
        <w:rPr>
          <w:rFonts w:ascii="Times New Roman" w:hAnsi="Times New Roman" w:cs="Times New Roman"/>
          <w:sz w:val="24"/>
          <w:szCs w:val="24"/>
          <w:lang w:val="en-US"/>
        </w:rPr>
        <w:t xml:space="preserve"> </w:t>
      </w:r>
      <w:r w:rsidR="00EB69B1" w:rsidRPr="00832CE4">
        <w:rPr>
          <w:rFonts w:ascii="Times New Roman" w:hAnsi="Times New Roman" w:cs="Times New Roman"/>
          <w:sz w:val="24"/>
          <w:szCs w:val="24"/>
          <w:lang w:val="en-US"/>
        </w:rPr>
        <w:t>h</w:t>
      </w:r>
      <w:r w:rsidR="00C31752" w:rsidRPr="00832CE4">
        <w:rPr>
          <w:rFonts w:ascii="Times New Roman" w:hAnsi="Times New Roman" w:cs="Times New Roman"/>
          <w:sz w:val="24"/>
          <w:szCs w:val="24"/>
          <w:lang w:val="en-US"/>
        </w:rPr>
        <w:t xml:space="preserve">. Then, the crude precipitate was filtered off and recrystallized from </w:t>
      </w:r>
      <w:proofErr w:type="spellStart"/>
      <w:r w:rsidR="007B0CBE" w:rsidRPr="00832CE4">
        <w:rPr>
          <w:rFonts w:ascii="Times New Roman" w:hAnsi="Times New Roman" w:cs="Times New Roman"/>
          <w:sz w:val="24"/>
          <w:szCs w:val="24"/>
          <w:lang w:val="en-US"/>
        </w:rPr>
        <w:t>dioxane</w:t>
      </w:r>
      <w:proofErr w:type="spellEnd"/>
      <w:r w:rsidR="007B0CBE" w:rsidRPr="00832CE4">
        <w:rPr>
          <w:rFonts w:ascii="Times New Roman" w:hAnsi="Times New Roman" w:cs="Times New Roman"/>
          <w:sz w:val="24"/>
          <w:szCs w:val="24"/>
          <w:lang w:val="en-US"/>
        </w:rPr>
        <w:t xml:space="preserve"> to</w:t>
      </w:r>
      <w:r w:rsidR="00C31752" w:rsidRPr="00832CE4">
        <w:rPr>
          <w:rFonts w:ascii="Times New Roman" w:hAnsi="Times New Roman" w:cs="Times New Roman"/>
          <w:sz w:val="24"/>
          <w:szCs w:val="24"/>
          <w:lang w:val="en-US"/>
        </w:rPr>
        <w:t xml:space="preserve"> give of </w:t>
      </w:r>
      <w:r w:rsidR="007B0CBE" w:rsidRPr="00832CE4">
        <w:rPr>
          <w:rFonts w:ascii="Times New Roman" w:hAnsi="Times New Roman" w:cs="Times New Roman"/>
          <w:sz w:val="24"/>
          <w:szCs w:val="24"/>
          <w:lang w:val="en-US"/>
        </w:rPr>
        <w:t xml:space="preserve">compound </w:t>
      </w:r>
      <w:r w:rsidR="00EB69B1" w:rsidRPr="00832CE4">
        <w:rPr>
          <w:rFonts w:ascii="Times New Roman" w:hAnsi="Times New Roman" w:cs="Times New Roman"/>
          <w:b/>
          <w:bCs/>
          <w:sz w:val="24"/>
          <w:szCs w:val="24"/>
          <w:lang w:val="en-US"/>
        </w:rPr>
        <w:t>8</w:t>
      </w:r>
      <w:r w:rsidR="00C31752" w:rsidRPr="00832CE4">
        <w:rPr>
          <w:rFonts w:ascii="Times New Roman" w:hAnsi="Times New Roman" w:cs="Times New Roman"/>
          <w:sz w:val="24"/>
          <w:szCs w:val="24"/>
          <w:lang w:val="en-US"/>
        </w:rPr>
        <w:t xml:space="preserve">. </w:t>
      </w:r>
      <w:r w:rsidR="0003581C" w:rsidRPr="00832CE4">
        <w:rPr>
          <w:rFonts w:ascii="Times New Roman" w:hAnsi="Times New Roman" w:cs="Times New Roman"/>
          <w:sz w:val="24"/>
          <w:szCs w:val="24"/>
          <w:lang w:val="en-US"/>
        </w:rPr>
        <w:t xml:space="preserve">Yield: </w:t>
      </w:r>
      <w:r w:rsidR="007B0CBE" w:rsidRPr="00832CE4">
        <w:rPr>
          <w:rFonts w:ascii="Times New Roman" w:hAnsi="Times New Roman" w:cs="Times New Roman"/>
          <w:sz w:val="24"/>
          <w:szCs w:val="24"/>
          <w:lang w:val="en-US"/>
        </w:rPr>
        <w:t>34</w:t>
      </w:r>
      <w:r w:rsidR="0003581C" w:rsidRPr="00832CE4">
        <w:rPr>
          <w:rFonts w:ascii="Times New Roman" w:hAnsi="Times New Roman" w:cs="Times New Roman"/>
          <w:sz w:val="24"/>
          <w:szCs w:val="24"/>
          <w:lang w:val="en-US"/>
        </w:rPr>
        <w:t xml:space="preserve">%, </w:t>
      </w:r>
      <w:proofErr w:type="spellStart"/>
      <w:r w:rsidR="00C31752" w:rsidRPr="00832CE4">
        <w:rPr>
          <w:rFonts w:ascii="Times New Roman" w:hAnsi="Times New Roman" w:cs="Times New Roman"/>
          <w:sz w:val="24"/>
          <w:szCs w:val="24"/>
          <w:lang w:val="en-US"/>
        </w:rPr>
        <w:t>mp</w:t>
      </w:r>
      <w:proofErr w:type="spellEnd"/>
      <w:r w:rsidR="00C31752" w:rsidRPr="00832CE4">
        <w:rPr>
          <w:rFonts w:ascii="Times New Roman" w:hAnsi="Times New Roman" w:cs="Times New Roman"/>
          <w:sz w:val="24"/>
          <w:szCs w:val="24"/>
          <w:lang w:val="en-US"/>
        </w:rPr>
        <w:t xml:space="preserve"> 2</w:t>
      </w:r>
      <w:r w:rsidR="0003581C" w:rsidRPr="00832CE4">
        <w:rPr>
          <w:rFonts w:ascii="Times New Roman" w:hAnsi="Times New Roman" w:cs="Times New Roman"/>
          <w:sz w:val="24"/>
          <w:szCs w:val="24"/>
          <w:lang w:val="en-US"/>
        </w:rPr>
        <w:t>05</w:t>
      </w:r>
      <w:r w:rsidR="00C31752" w:rsidRPr="00832CE4">
        <w:rPr>
          <w:rFonts w:ascii="Times New Roman" w:hAnsi="Times New Roman" w:cs="Times New Roman"/>
          <w:sz w:val="24"/>
          <w:szCs w:val="24"/>
          <w:lang w:val="en-US"/>
        </w:rPr>
        <w:t>–2</w:t>
      </w:r>
      <w:r w:rsidR="0003581C" w:rsidRPr="00832CE4">
        <w:rPr>
          <w:rFonts w:ascii="Times New Roman" w:hAnsi="Times New Roman" w:cs="Times New Roman"/>
          <w:sz w:val="24"/>
          <w:szCs w:val="24"/>
          <w:lang w:val="en-US"/>
        </w:rPr>
        <w:t>06</w:t>
      </w:r>
      <w:r w:rsidR="0003581C" w:rsidRPr="00832CE4">
        <w:rPr>
          <w:rFonts w:ascii="Times New Roman" w:hAnsi="Times New Roman" w:cs="Times New Roman"/>
          <w:sz w:val="24"/>
          <w:szCs w:val="24"/>
          <w:vertAlign w:val="superscript"/>
          <w:lang w:val="en-US"/>
        </w:rPr>
        <w:t>ᵒ</w:t>
      </w:r>
      <w:r w:rsidR="00C31752" w:rsidRPr="00832CE4">
        <w:rPr>
          <w:rFonts w:ascii="Times New Roman" w:hAnsi="Times New Roman" w:cs="Times New Roman"/>
          <w:sz w:val="24"/>
          <w:szCs w:val="24"/>
          <w:lang w:val="en-US"/>
        </w:rPr>
        <w:t>C.</w:t>
      </w:r>
      <w:r w:rsidR="00584634" w:rsidRPr="00832CE4">
        <w:rPr>
          <w:rFonts w:ascii="Times New Roman" w:hAnsi="Times New Roman" w:cs="Times New Roman"/>
          <w:sz w:val="24"/>
          <w:szCs w:val="24"/>
          <w:lang w:val="en-US"/>
        </w:rPr>
        <w:t xml:space="preserve"> IR (</w:t>
      </w:r>
      <w:proofErr w:type="spellStart"/>
      <w:r w:rsidR="00584634" w:rsidRPr="00832CE4">
        <w:rPr>
          <w:rFonts w:ascii="Times New Roman" w:hAnsi="Times New Roman" w:cs="Times New Roman"/>
          <w:sz w:val="24"/>
          <w:szCs w:val="24"/>
          <w:lang w:val="en-US"/>
        </w:rPr>
        <w:t>KBr</w:t>
      </w:r>
      <w:proofErr w:type="spellEnd"/>
      <w:r w:rsidR="00584634" w:rsidRPr="00832CE4">
        <w:rPr>
          <w:rFonts w:ascii="Times New Roman" w:hAnsi="Times New Roman" w:cs="Times New Roman"/>
          <w:sz w:val="24"/>
          <w:szCs w:val="24"/>
          <w:lang w:val="en-US"/>
        </w:rPr>
        <w:t>) 1704, 1620, 1597 cm</w:t>
      </w:r>
      <w:r w:rsidR="00584634" w:rsidRPr="00832CE4">
        <w:rPr>
          <w:rFonts w:ascii="Times New Roman" w:hAnsi="Times New Roman" w:cs="Times New Roman"/>
          <w:sz w:val="24"/>
          <w:szCs w:val="24"/>
          <w:vertAlign w:val="superscript"/>
          <w:lang w:val="en-US"/>
        </w:rPr>
        <w:t>-1</w:t>
      </w:r>
      <w:r w:rsidR="00584634" w:rsidRPr="00832CE4">
        <w:rPr>
          <w:rFonts w:ascii="Times New Roman" w:hAnsi="Times New Roman" w:cs="Times New Roman"/>
          <w:sz w:val="24"/>
          <w:szCs w:val="24"/>
          <w:lang w:val="en-US"/>
        </w:rPr>
        <w:t xml:space="preserve"> (C=O).  </w:t>
      </w:r>
      <w:r w:rsidR="00584634" w:rsidRPr="00832CE4">
        <w:rPr>
          <w:rFonts w:ascii="Times New Roman" w:hAnsi="Times New Roman" w:cs="Times New Roman"/>
          <w:sz w:val="24"/>
          <w:szCs w:val="24"/>
          <w:vertAlign w:val="superscript"/>
          <w:lang w:val="en-US"/>
        </w:rPr>
        <w:t>1</w:t>
      </w:r>
      <w:r w:rsidR="00584634" w:rsidRPr="00832CE4">
        <w:rPr>
          <w:rFonts w:ascii="Times New Roman" w:hAnsi="Times New Roman" w:cs="Times New Roman"/>
          <w:sz w:val="24"/>
          <w:szCs w:val="24"/>
          <w:lang w:val="en-US"/>
        </w:rPr>
        <w:t xml:space="preserve">H-NMR </w:t>
      </w:r>
      <w:r w:rsidR="006E0191" w:rsidRPr="00832CE4">
        <w:rPr>
          <w:rFonts w:ascii="Times New Roman" w:hAnsi="Times New Roman" w:cs="Times New Roman"/>
          <w:sz w:val="24"/>
          <w:szCs w:val="24"/>
          <w:lang w:val="en-US"/>
        </w:rPr>
        <w:t>(400 MHz, DMSO</w:t>
      </w:r>
      <w:r w:rsidR="006E0191" w:rsidRPr="00832CE4">
        <w:rPr>
          <w:rFonts w:ascii="Times New Roman" w:hAnsi="Times New Roman" w:cs="Times New Roman"/>
          <w:sz w:val="24"/>
          <w:szCs w:val="24"/>
          <w:vertAlign w:val="subscript"/>
          <w:lang w:val="en-US"/>
        </w:rPr>
        <w:t>d6</w:t>
      </w:r>
      <w:r w:rsidR="006E0191" w:rsidRPr="00832CE4">
        <w:rPr>
          <w:rFonts w:ascii="Times New Roman" w:hAnsi="Times New Roman" w:cs="Times New Roman"/>
          <w:sz w:val="24"/>
          <w:szCs w:val="24"/>
          <w:lang w:val="en-US"/>
        </w:rPr>
        <w:t xml:space="preserve">) </w:t>
      </w:r>
      <w:r w:rsidR="006E0191" w:rsidRPr="00832CE4">
        <w:rPr>
          <w:rFonts w:ascii="Times New Roman" w:hAnsi="Times New Roman" w:cs="Times New Roman"/>
          <w:sz w:val="24"/>
          <w:szCs w:val="24"/>
          <w:lang w:val="en-US"/>
        </w:rPr>
        <w:sym w:font="Symbol" w:char="F064"/>
      </w:r>
      <w:r w:rsidR="006E0191" w:rsidRPr="00832CE4">
        <w:rPr>
          <w:rFonts w:ascii="Times New Roman" w:hAnsi="Times New Roman" w:cs="Times New Roman"/>
          <w:sz w:val="24"/>
          <w:szCs w:val="24"/>
          <w:lang w:val="en-US"/>
        </w:rPr>
        <w:t xml:space="preserve"> </w:t>
      </w:r>
      <w:r w:rsidR="00584634" w:rsidRPr="00832CE4">
        <w:rPr>
          <w:rFonts w:ascii="Times New Roman" w:hAnsi="Times New Roman" w:cs="Times New Roman"/>
          <w:sz w:val="24"/>
          <w:szCs w:val="24"/>
          <w:lang w:val="en-US"/>
        </w:rPr>
        <w:t>10.9</w:t>
      </w:r>
      <w:r w:rsidR="00851B33" w:rsidRPr="00832CE4">
        <w:rPr>
          <w:rFonts w:ascii="Times New Roman" w:hAnsi="Times New Roman" w:cs="Times New Roman"/>
          <w:sz w:val="24"/>
          <w:szCs w:val="24"/>
          <w:lang w:val="en-US"/>
        </w:rPr>
        <w:t>2 (</w:t>
      </w:r>
      <w:proofErr w:type="spellStart"/>
      <w:proofErr w:type="gramStart"/>
      <w:r w:rsidR="00851B33" w:rsidRPr="00832CE4">
        <w:rPr>
          <w:rFonts w:ascii="Times New Roman" w:hAnsi="Times New Roman" w:cs="Times New Roman"/>
          <w:sz w:val="24"/>
          <w:szCs w:val="24"/>
          <w:lang w:val="en-US"/>
        </w:rPr>
        <w:t>bs</w:t>
      </w:r>
      <w:proofErr w:type="spellEnd"/>
      <w:proofErr w:type="gramEnd"/>
      <w:r w:rsidR="00851B33" w:rsidRPr="00832CE4">
        <w:rPr>
          <w:rFonts w:ascii="Times New Roman" w:hAnsi="Times New Roman" w:cs="Times New Roman"/>
          <w:sz w:val="24"/>
          <w:szCs w:val="24"/>
          <w:lang w:val="en-US"/>
        </w:rPr>
        <w:t>, 1H. NH)</w:t>
      </w:r>
      <w:r w:rsidR="00584634" w:rsidRPr="00832CE4">
        <w:rPr>
          <w:rFonts w:ascii="Times New Roman" w:hAnsi="Times New Roman" w:cs="Times New Roman"/>
          <w:sz w:val="24"/>
          <w:szCs w:val="24"/>
          <w:lang w:val="en-US"/>
        </w:rPr>
        <w:t>, 10.2</w:t>
      </w:r>
      <w:r w:rsidR="00851B33" w:rsidRPr="00832CE4">
        <w:rPr>
          <w:rFonts w:ascii="Times New Roman" w:hAnsi="Times New Roman" w:cs="Times New Roman"/>
          <w:sz w:val="24"/>
          <w:szCs w:val="24"/>
          <w:lang w:val="en-US"/>
        </w:rPr>
        <w:t>1(</w:t>
      </w:r>
      <w:proofErr w:type="spellStart"/>
      <w:proofErr w:type="gramStart"/>
      <w:r w:rsidR="00851B33" w:rsidRPr="00832CE4">
        <w:rPr>
          <w:rFonts w:ascii="Times New Roman" w:hAnsi="Times New Roman" w:cs="Times New Roman"/>
          <w:sz w:val="24"/>
          <w:szCs w:val="24"/>
          <w:lang w:val="en-US"/>
        </w:rPr>
        <w:t>bs</w:t>
      </w:r>
      <w:proofErr w:type="spellEnd"/>
      <w:proofErr w:type="gramEnd"/>
      <w:r w:rsidR="00851B33" w:rsidRPr="00832CE4">
        <w:rPr>
          <w:rFonts w:ascii="Times New Roman" w:hAnsi="Times New Roman" w:cs="Times New Roman"/>
          <w:sz w:val="24"/>
          <w:szCs w:val="24"/>
          <w:lang w:val="en-US"/>
        </w:rPr>
        <w:t xml:space="preserve">, 1H. </w:t>
      </w:r>
      <w:proofErr w:type="gramStart"/>
      <w:r w:rsidR="00851B33" w:rsidRPr="00832CE4">
        <w:rPr>
          <w:rFonts w:ascii="Times New Roman" w:hAnsi="Times New Roman" w:cs="Times New Roman"/>
          <w:sz w:val="24"/>
          <w:szCs w:val="24"/>
          <w:lang w:val="en-US"/>
        </w:rPr>
        <w:t>NH)</w:t>
      </w:r>
      <w:r w:rsidR="00584634" w:rsidRPr="00832CE4">
        <w:rPr>
          <w:rFonts w:ascii="Times New Roman" w:hAnsi="Times New Roman" w:cs="Times New Roman"/>
          <w:sz w:val="24"/>
          <w:szCs w:val="24"/>
          <w:lang w:val="en-US"/>
        </w:rPr>
        <w:t>, 8.0-7.1</w:t>
      </w:r>
      <w:r w:rsidR="00851B33" w:rsidRPr="00832CE4">
        <w:rPr>
          <w:rFonts w:ascii="Times New Roman" w:hAnsi="Times New Roman" w:cs="Times New Roman"/>
          <w:sz w:val="24"/>
          <w:szCs w:val="24"/>
          <w:lang w:val="en-US"/>
        </w:rPr>
        <w:t xml:space="preserve"> (m, </w:t>
      </w:r>
      <w:r w:rsidR="00717E73" w:rsidRPr="00832CE4">
        <w:rPr>
          <w:rFonts w:ascii="Times New Roman" w:hAnsi="Times New Roman" w:cs="Times New Roman"/>
          <w:sz w:val="24"/>
          <w:szCs w:val="24"/>
          <w:lang w:val="en-US"/>
        </w:rPr>
        <w:t>1</w:t>
      </w:r>
      <w:r w:rsidR="00717E73">
        <w:rPr>
          <w:rFonts w:ascii="Times New Roman" w:hAnsi="Times New Roman" w:cs="Times New Roman"/>
          <w:sz w:val="24"/>
          <w:szCs w:val="24"/>
          <w:lang w:val="en-US"/>
        </w:rPr>
        <w:t>9</w:t>
      </w:r>
      <w:r w:rsidR="00717E73" w:rsidRPr="00832CE4">
        <w:rPr>
          <w:rFonts w:ascii="Times New Roman" w:hAnsi="Times New Roman" w:cs="Times New Roman"/>
          <w:sz w:val="24"/>
          <w:szCs w:val="24"/>
          <w:lang w:val="en-US"/>
        </w:rPr>
        <w:t>H</w:t>
      </w:r>
      <w:r w:rsidR="00851B33" w:rsidRPr="00832CE4">
        <w:rPr>
          <w:rFonts w:ascii="Times New Roman" w:hAnsi="Times New Roman" w:cs="Times New Roman"/>
          <w:sz w:val="24"/>
          <w:szCs w:val="24"/>
          <w:lang w:val="en-US"/>
        </w:rPr>
        <w:t xml:space="preserve">, </w:t>
      </w:r>
      <w:proofErr w:type="spellStart"/>
      <w:r w:rsidR="00851B33" w:rsidRPr="00832CE4">
        <w:rPr>
          <w:rFonts w:ascii="Times New Roman" w:hAnsi="Times New Roman" w:cs="Times New Roman"/>
          <w:sz w:val="24"/>
          <w:szCs w:val="24"/>
          <w:lang w:val="en-US"/>
        </w:rPr>
        <w:t>Harom</w:t>
      </w:r>
      <w:proofErr w:type="spellEnd"/>
      <w:r w:rsidR="00851B33" w:rsidRPr="00832CE4">
        <w:rPr>
          <w:rFonts w:ascii="Times New Roman" w:hAnsi="Times New Roman" w:cs="Times New Roman"/>
          <w:sz w:val="24"/>
          <w:szCs w:val="24"/>
          <w:lang w:val="en-US"/>
        </w:rPr>
        <w:t>.)</w:t>
      </w:r>
      <w:r w:rsidR="00584634" w:rsidRPr="00832CE4">
        <w:rPr>
          <w:rFonts w:ascii="Times New Roman" w:hAnsi="Times New Roman" w:cs="Times New Roman"/>
          <w:sz w:val="24"/>
          <w:szCs w:val="24"/>
          <w:lang w:val="en-US"/>
        </w:rPr>
        <w:t>, 6.4</w:t>
      </w:r>
      <w:r w:rsidR="00851B33" w:rsidRPr="00832CE4">
        <w:rPr>
          <w:rFonts w:ascii="Times New Roman" w:hAnsi="Times New Roman" w:cs="Times New Roman"/>
          <w:sz w:val="24"/>
          <w:szCs w:val="24"/>
          <w:lang w:val="en-US"/>
        </w:rPr>
        <w:t xml:space="preserve"> (s, 1H, C4H)</w:t>
      </w:r>
      <w:r w:rsidR="00584634" w:rsidRPr="00832CE4">
        <w:rPr>
          <w:rFonts w:ascii="Times New Roman" w:hAnsi="Times New Roman" w:cs="Times New Roman"/>
          <w:sz w:val="24"/>
          <w:szCs w:val="24"/>
          <w:lang w:val="en-US"/>
        </w:rPr>
        <w:t xml:space="preserve">, 3.5 </w:t>
      </w:r>
      <w:r w:rsidR="00851B33" w:rsidRPr="00832CE4">
        <w:rPr>
          <w:rFonts w:ascii="Times New Roman" w:hAnsi="Times New Roman" w:cs="Times New Roman"/>
          <w:sz w:val="24"/>
          <w:szCs w:val="24"/>
          <w:lang w:val="en-US"/>
        </w:rPr>
        <w:t>ppm (s, 2H, CH)</w:t>
      </w:r>
      <w:r w:rsidR="00584634" w:rsidRPr="00832CE4">
        <w:rPr>
          <w:rFonts w:ascii="Times New Roman" w:hAnsi="Times New Roman" w:cs="Times New Roman"/>
          <w:sz w:val="24"/>
          <w:szCs w:val="24"/>
          <w:lang w:val="en-US"/>
        </w:rPr>
        <w:t>.</w:t>
      </w:r>
      <w:proofErr w:type="gramEnd"/>
      <w:r w:rsidR="00584634" w:rsidRPr="00832CE4">
        <w:rPr>
          <w:rFonts w:ascii="Times New Roman" w:hAnsi="Times New Roman" w:cs="Times New Roman"/>
          <w:sz w:val="24"/>
          <w:szCs w:val="24"/>
          <w:lang w:val="en-US"/>
        </w:rPr>
        <w:t xml:space="preserve"> </w:t>
      </w:r>
      <w:r w:rsidR="00584634" w:rsidRPr="00832CE4">
        <w:rPr>
          <w:rFonts w:ascii="Times New Roman" w:hAnsi="Times New Roman" w:cs="Times New Roman"/>
          <w:sz w:val="24"/>
          <w:szCs w:val="24"/>
          <w:vertAlign w:val="superscript"/>
          <w:lang w:val="en-US"/>
        </w:rPr>
        <w:t>13</w:t>
      </w:r>
      <w:r w:rsidR="00584634" w:rsidRPr="00832CE4">
        <w:rPr>
          <w:rFonts w:ascii="Times New Roman" w:hAnsi="Times New Roman" w:cs="Times New Roman"/>
          <w:sz w:val="24"/>
          <w:szCs w:val="24"/>
          <w:lang w:val="en-US"/>
        </w:rPr>
        <w:t xml:space="preserve">C-NMR </w:t>
      </w:r>
      <w:r w:rsidR="006E0191" w:rsidRPr="00832CE4">
        <w:rPr>
          <w:rFonts w:ascii="Times New Roman" w:hAnsi="Times New Roman" w:cs="Times New Roman"/>
          <w:sz w:val="24"/>
          <w:szCs w:val="24"/>
          <w:lang w:val="en-US"/>
        </w:rPr>
        <w:t>(100 MHz, DMSO</w:t>
      </w:r>
      <w:r w:rsidR="006E0191" w:rsidRPr="00832CE4">
        <w:rPr>
          <w:rFonts w:ascii="Times New Roman" w:hAnsi="Times New Roman" w:cs="Times New Roman"/>
          <w:sz w:val="24"/>
          <w:szCs w:val="24"/>
          <w:vertAlign w:val="subscript"/>
          <w:lang w:val="en-US"/>
        </w:rPr>
        <w:t>d6</w:t>
      </w:r>
      <w:r w:rsidR="006E0191" w:rsidRPr="00832CE4">
        <w:rPr>
          <w:rFonts w:ascii="Times New Roman" w:hAnsi="Times New Roman" w:cs="Times New Roman"/>
          <w:sz w:val="24"/>
          <w:szCs w:val="24"/>
          <w:lang w:val="en-US"/>
        </w:rPr>
        <w:t xml:space="preserve">) </w:t>
      </w:r>
      <w:r w:rsidR="00584634" w:rsidRPr="00832CE4">
        <w:rPr>
          <w:rFonts w:ascii="Times New Roman" w:hAnsi="Times New Roman" w:cs="Times New Roman"/>
          <w:sz w:val="24"/>
          <w:szCs w:val="24"/>
          <w:lang w:val="en-US"/>
        </w:rPr>
        <w:sym w:font="Symbol" w:char="0064"/>
      </w:r>
      <w:r w:rsidR="003E2521" w:rsidRPr="00832CE4">
        <w:rPr>
          <w:rFonts w:ascii="Times New Roman" w:hAnsi="Times New Roman" w:cs="Times New Roman"/>
          <w:sz w:val="24"/>
          <w:szCs w:val="24"/>
          <w:lang w:val="en-US"/>
        </w:rPr>
        <w:t xml:space="preserve"> </w:t>
      </w:r>
      <w:r w:rsidR="00584634" w:rsidRPr="00832CE4">
        <w:rPr>
          <w:rFonts w:ascii="Times New Roman" w:hAnsi="Times New Roman" w:cs="Times New Roman"/>
          <w:sz w:val="24"/>
          <w:szCs w:val="24"/>
          <w:lang w:val="en-US"/>
        </w:rPr>
        <w:t>195.8</w:t>
      </w:r>
      <w:r w:rsidR="00BD55D8" w:rsidRPr="00832CE4">
        <w:rPr>
          <w:rFonts w:ascii="Times New Roman" w:hAnsi="Times New Roman" w:cs="Times New Roman"/>
          <w:sz w:val="24"/>
          <w:szCs w:val="24"/>
          <w:lang w:val="en-US"/>
        </w:rPr>
        <w:t xml:space="preserve"> (C=O, benzoyl)</w:t>
      </w:r>
      <w:r w:rsidR="00584634" w:rsidRPr="00832CE4">
        <w:rPr>
          <w:rFonts w:ascii="Times New Roman" w:hAnsi="Times New Roman" w:cs="Times New Roman"/>
          <w:sz w:val="24"/>
          <w:szCs w:val="24"/>
          <w:lang w:val="en-US"/>
        </w:rPr>
        <w:t>, 167.1, 164.2</w:t>
      </w:r>
      <w:r w:rsidR="00BD55D8" w:rsidRPr="00832CE4">
        <w:rPr>
          <w:rFonts w:ascii="Times New Roman" w:hAnsi="Times New Roman" w:cs="Times New Roman"/>
          <w:sz w:val="24"/>
          <w:szCs w:val="24"/>
          <w:lang w:val="en-US"/>
        </w:rPr>
        <w:t>(C=O)</w:t>
      </w:r>
      <w:r w:rsidR="00584634" w:rsidRPr="00832CE4">
        <w:rPr>
          <w:rFonts w:ascii="Times New Roman" w:hAnsi="Times New Roman" w:cs="Times New Roman"/>
          <w:sz w:val="24"/>
          <w:szCs w:val="24"/>
          <w:lang w:val="en-US"/>
        </w:rPr>
        <w:t>, 1</w:t>
      </w:r>
      <w:r w:rsidR="00BD55D8" w:rsidRPr="00832CE4">
        <w:rPr>
          <w:rFonts w:ascii="Times New Roman" w:hAnsi="Times New Roman" w:cs="Times New Roman"/>
          <w:sz w:val="24"/>
          <w:szCs w:val="24"/>
          <w:lang w:val="en-US"/>
        </w:rPr>
        <w:t>5</w:t>
      </w:r>
      <w:r w:rsidR="00584634" w:rsidRPr="00832CE4">
        <w:rPr>
          <w:rFonts w:ascii="Times New Roman" w:hAnsi="Times New Roman" w:cs="Times New Roman"/>
          <w:sz w:val="24"/>
          <w:szCs w:val="24"/>
          <w:lang w:val="en-US"/>
        </w:rPr>
        <w:t>7.2</w:t>
      </w:r>
      <w:r w:rsidR="00297EC3" w:rsidRPr="00832CE4">
        <w:rPr>
          <w:rFonts w:ascii="Times New Roman" w:hAnsi="Times New Roman" w:cs="Times New Roman"/>
          <w:sz w:val="24"/>
          <w:szCs w:val="24"/>
          <w:lang w:val="en-US"/>
        </w:rPr>
        <w:t>(C=O)</w:t>
      </w:r>
      <w:r w:rsidR="00584634" w:rsidRPr="00832CE4">
        <w:rPr>
          <w:rFonts w:ascii="Times New Roman" w:hAnsi="Times New Roman" w:cs="Times New Roman"/>
          <w:sz w:val="24"/>
          <w:szCs w:val="24"/>
          <w:lang w:val="en-US"/>
        </w:rPr>
        <w:t>, 1</w:t>
      </w:r>
      <w:r w:rsidR="00BD55D8" w:rsidRPr="00832CE4">
        <w:rPr>
          <w:rFonts w:ascii="Times New Roman" w:hAnsi="Times New Roman" w:cs="Times New Roman"/>
          <w:sz w:val="24"/>
          <w:szCs w:val="24"/>
          <w:lang w:val="en-US"/>
        </w:rPr>
        <w:t>4</w:t>
      </w:r>
      <w:r w:rsidR="00584634" w:rsidRPr="00832CE4">
        <w:rPr>
          <w:rFonts w:ascii="Times New Roman" w:hAnsi="Times New Roman" w:cs="Times New Roman"/>
          <w:sz w:val="24"/>
          <w:szCs w:val="24"/>
          <w:lang w:val="en-US"/>
        </w:rPr>
        <w:t xml:space="preserve">6.3, 135.4, </w:t>
      </w:r>
      <w:r w:rsidR="00297EC3">
        <w:rPr>
          <w:rFonts w:ascii="Times New Roman" w:hAnsi="Times New Roman" w:cs="Times New Roman"/>
          <w:sz w:val="24"/>
          <w:szCs w:val="24"/>
          <w:lang w:val="en-US"/>
        </w:rPr>
        <w:t xml:space="preserve">134.3, 133.2, </w:t>
      </w:r>
      <w:r w:rsidR="00584634" w:rsidRPr="00832CE4">
        <w:rPr>
          <w:rFonts w:ascii="Times New Roman" w:hAnsi="Times New Roman" w:cs="Times New Roman"/>
          <w:sz w:val="24"/>
          <w:szCs w:val="24"/>
          <w:lang w:val="en-US"/>
        </w:rPr>
        <w:t xml:space="preserve">132.9, </w:t>
      </w:r>
      <w:r w:rsidR="00297EC3">
        <w:rPr>
          <w:rFonts w:ascii="Times New Roman" w:hAnsi="Times New Roman" w:cs="Times New Roman"/>
          <w:sz w:val="24"/>
          <w:szCs w:val="24"/>
          <w:lang w:val="en-US"/>
        </w:rPr>
        <w:t xml:space="preserve">131.1, </w:t>
      </w:r>
      <w:r w:rsidR="00584634" w:rsidRPr="00832CE4">
        <w:rPr>
          <w:rFonts w:ascii="Times New Roman" w:hAnsi="Times New Roman" w:cs="Times New Roman"/>
          <w:sz w:val="24"/>
          <w:szCs w:val="24"/>
          <w:lang w:val="en-US"/>
        </w:rPr>
        <w:t>130.9, 130.4, 129.5, 129.0, 128.8, 128.4, 128.0, 127.1, 126.9, 125.4, 124.1, 120.6, 66.8, 30.8 ppm.</w:t>
      </w:r>
      <w:r w:rsidR="0053291F" w:rsidRPr="00832CE4">
        <w:rPr>
          <w:rFonts w:ascii="Times New Roman" w:hAnsi="Times New Roman" w:cs="Times New Roman"/>
          <w:sz w:val="24"/>
          <w:szCs w:val="24"/>
          <w:lang w:val="en-US"/>
        </w:rPr>
        <w:t xml:space="preserve"> </w:t>
      </w:r>
      <w:proofErr w:type="gramStart"/>
      <w:r w:rsidR="0053291F" w:rsidRPr="00832CE4">
        <w:rPr>
          <w:rFonts w:ascii="Times New Roman" w:hAnsi="Times New Roman" w:cs="Times New Roman"/>
          <w:sz w:val="24"/>
          <w:szCs w:val="24"/>
          <w:lang w:val="en-US"/>
        </w:rPr>
        <w:t>Anal.</w:t>
      </w:r>
      <w:proofErr w:type="gramEnd"/>
      <w:r w:rsidR="0053291F" w:rsidRPr="00832CE4">
        <w:rPr>
          <w:rFonts w:ascii="Times New Roman" w:hAnsi="Times New Roman" w:cs="Times New Roman"/>
          <w:sz w:val="24"/>
          <w:szCs w:val="24"/>
          <w:lang w:val="en-US"/>
        </w:rPr>
        <w:t xml:space="preserve"> </w:t>
      </w:r>
      <w:proofErr w:type="spellStart"/>
      <w:proofErr w:type="gramStart"/>
      <w:r w:rsidR="0053291F" w:rsidRPr="00832CE4">
        <w:rPr>
          <w:rFonts w:ascii="Times New Roman" w:hAnsi="Times New Roman" w:cs="Times New Roman"/>
          <w:sz w:val="24"/>
          <w:szCs w:val="24"/>
          <w:lang w:val="en-US"/>
        </w:rPr>
        <w:t>Calcd</w:t>
      </w:r>
      <w:proofErr w:type="spellEnd"/>
      <w:r w:rsidR="0053291F" w:rsidRPr="00832CE4">
        <w:rPr>
          <w:rFonts w:ascii="Times New Roman" w:hAnsi="Times New Roman" w:cs="Times New Roman"/>
          <w:sz w:val="24"/>
          <w:szCs w:val="24"/>
          <w:lang w:val="en-US"/>
        </w:rPr>
        <w:t>.</w:t>
      </w:r>
      <w:proofErr w:type="gramEnd"/>
      <w:r w:rsidR="0053291F" w:rsidRPr="00832CE4">
        <w:rPr>
          <w:rFonts w:ascii="Times New Roman" w:hAnsi="Times New Roman" w:cs="Times New Roman"/>
          <w:sz w:val="24"/>
          <w:szCs w:val="24"/>
          <w:lang w:val="en-US"/>
        </w:rPr>
        <w:t xml:space="preserve"> </w:t>
      </w:r>
      <w:proofErr w:type="gramStart"/>
      <w:r w:rsidR="0053291F" w:rsidRPr="00832CE4">
        <w:rPr>
          <w:rFonts w:ascii="Times New Roman" w:hAnsi="Times New Roman" w:cs="Times New Roman"/>
          <w:sz w:val="24"/>
          <w:szCs w:val="24"/>
          <w:lang w:val="en-US"/>
        </w:rPr>
        <w:t>for</w:t>
      </w:r>
      <w:proofErr w:type="gramEnd"/>
      <w:r w:rsidR="00EC4560" w:rsidRPr="00832CE4">
        <w:rPr>
          <w:rFonts w:ascii="Times New Roman" w:hAnsi="Times New Roman" w:cs="Times New Roman"/>
          <w:sz w:val="24"/>
          <w:szCs w:val="24"/>
          <w:lang w:val="en-US"/>
        </w:rPr>
        <w:t xml:space="preserve"> C</w:t>
      </w:r>
      <w:r w:rsidR="00EC4560" w:rsidRPr="00832CE4">
        <w:rPr>
          <w:rFonts w:ascii="Times New Roman" w:hAnsi="Times New Roman" w:cs="Times New Roman"/>
          <w:sz w:val="24"/>
          <w:szCs w:val="24"/>
          <w:vertAlign w:val="subscript"/>
          <w:lang w:val="en-US"/>
        </w:rPr>
        <w:t>33</w:t>
      </w:r>
      <w:r w:rsidR="00EC4560" w:rsidRPr="00832CE4">
        <w:rPr>
          <w:rFonts w:ascii="Times New Roman" w:hAnsi="Times New Roman" w:cs="Times New Roman"/>
          <w:sz w:val="24"/>
          <w:szCs w:val="24"/>
          <w:lang w:val="en-US"/>
        </w:rPr>
        <w:t>H</w:t>
      </w:r>
      <w:r w:rsidR="00EC4560" w:rsidRPr="00832CE4">
        <w:rPr>
          <w:rFonts w:ascii="Times New Roman" w:hAnsi="Times New Roman" w:cs="Times New Roman"/>
          <w:sz w:val="24"/>
          <w:szCs w:val="24"/>
          <w:vertAlign w:val="subscript"/>
          <w:lang w:val="en-US"/>
        </w:rPr>
        <w:t>24</w:t>
      </w:r>
      <w:r w:rsidR="00EC4560" w:rsidRPr="00832CE4">
        <w:rPr>
          <w:rFonts w:ascii="Times New Roman" w:hAnsi="Times New Roman" w:cs="Times New Roman"/>
          <w:sz w:val="24"/>
          <w:szCs w:val="24"/>
          <w:lang w:val="en-US"/>
        </w:rPr>
        <w:t>N</w:t>
      </w:r>
      <w:r w:rsidR="00EC4560" w:rsidRPr="00832CE4">
        <w:rPr>
          <w:rFonts w:ascii="Times New Roman" w:hAnsi="Times New Roman" w:cs="Times New Roman"/>
          <w:sz w:val="24"/>
          <w:szCs w:val="24"/>
          <w:vertAlign w:val="subscript"/>
          <w:lang w:val="en-US"/>
        </w:rPr>
        <w:t>4</w:t>
      </w:r>
      <w:r w:rsidR="00EC4560" w:rsidRPr="00832CE4">
        <w:rPr>
          <w:rFonts w:ascii="Times New Roman" w:hAnsi="Times New Roman" w:cs="Times New Roman"/>
          <w:sz w:val="24"/>
          <w:szCs w:val="24"/>
          <w:lang w:val="en-US"/>
        </w:rPr>
        <w:t>O</w:t>
      </w:r>
      <w:r w:rsidR="00EC4560" w:rsidRPr="00832CE4">
        <w:rPr>
          <w:rFonts w:ascii="Times New Roman" w:hAnsi="Times New Roman" w:cs="Times New Roman"/>
          <w:sz w:val="24"/>
          <w:szCs w:val="24"/>
          <w:vertAlign w:val="subscript"/>
          <w:lang w:val="en-US"/>
        </w:rPr>
        <w:t>4</w:t>
      </w:r>
      <w:r w:rsidR="00EC4560" w:rsidRPr="00832CE4">
        <w:rPr>
          <w:rFonts w:ascii="Times New Roman" w:hAnsi="Times New Roman" w:cs="Times New Roman"/>
          <w:sz w:val="24"/>
          <w:szCs w:val="24"/>
          <w:lang w:val="en-US"/>
        </w:rPr>
        <w:t>S</w:t>
      </w:r>
      <w:r w:rsidR="00771B04" w:rsidRPr="00832CE4">
        <w:rPr>
          <w:rFonts w:ascii="Times New Roman" w:hAnsi="Times New Roman" w:cs="Times New Roman"/>
          <w:sz w:val="24"/>
          <w:szCs w:val="24"/>
          <w:lang w:val="en-US"/>
        </w:rPr>
        <w:t>: C, 69.22; H, 4.22; N, 9.78.  Found: C, 69.20; H, 4.21; N, 9.75.</w:t>
      </w:r>
    </w:p>
    <w:p w:rsidR="00441AB7" w:rsidRPr="00832CE4" w:rsidRDefault="00441AB7" w:rsidP="00C63EE1">
      <w:pPr>
        <w:spacing w:after="0" w:line="360" w:lineRule="auto"/>
        <w:ind w:firstLine="708"/>
        <w:jc w:val="both"/>
        <w:rPr>
          <w:rFonts w:ascii="Times New Roman" w:hAnsi="Times New Roman" w:cs="Times New Roman"/>
          <w:sz w:val="24"/>
          <w:szCs w:val="24"/>
          <w:lang w:val="en-US"/>
        </w:rPr>
      </w:pPr>
    </w:p>
    <w:p w:rsidR="00441AB7" w:rsidRPr="00832CE4" w:rsidRDefault="00710F11" w:rsidP="00A915E0">
      <w:pPr>
        <w:spacing w:after="0" w:line="360" w:lineRule="auto"/>
        <w:jc w:val="both"/>
        <w:rPr>
          <w:rFonts w:ascii="Times New Roman" w:hAnsi="Times New Roman" w:cs="Times New Roman"/>
          <w:sz w:val="24"/>
          <w:szCs w:val="24"/>
          <w:lang w:val="en-US"/>
        </w:rPr>
      </w:pPr>
      <w:r w:rsidRPr="00832CE4">
        <w:rPr>
          <w:rFonts w:ascii="Times New Roman" w:hAnsi="Times New Roman" w:cs="Times New Roman"/>
          <w:i/>
          <w:sz w:val="24"/>
          <w:szCs w:val="24"/>
          <w:lang w:val="en-US"/>
        </w:rPr>
        <w:t xml:space="preserve">4-(7-benzoyl-4-oxo-8-phenyl-2,3,4,6-tetrahydropyrimido[2,1-b][1,3]thiazin-6-yl)-N,N-diethylbenzamide </w:t>
      </w:r>
      <w:r w:rsidRPr="00832CE4">
        <w:rPr>
          <w:rFonts w:ascii="Times New Roman" w:hAnsi="Times New Roman" w:cs="Times New Roman"/>
          <w:bCs/>
          <w:i/>
          <w:sz w:val="24"/>
          <w:szCs w:val="24"/>
          <w:lang w:val="en-US"/>
        </w:rPr>
        <w:t>(</w:t>
      </w:r>
      <w:r w:rsidRPr="00832CE4">
        <w:rPr>
          <w:rFonts w:ascii="Times New Roman" w:hAnsi="Times New Roman" w:cs="Times New Roman"/>
          <w:b/>
          <w:bCs/>
          <w:i/>
          <w:sz w:val="24"/>
          <w:szCs w:val="24"/>
          <w:lang w:val="en-US"/>
        </w:rPr>
        <w:t>11</w:t>
      </w:r>
      <w:r w:rsidRPr="00832CE4">
        <w:rPr>
          <w:rFonts w:ascii="Times New Roman" w:hAnsi="Times New Roman" w:cs="Times New Roman"/>
          <w:bCs/>
          <w:i/>
          <w:sz w:val="24"/>
          <w:szCs w:val="24"/>
          <w:lang w:val="en-US"/>
        </w:rPr>
        <w:t>).</w:t>
      </w:r>
    </w:p>
    <w:p w:rsidR="002A670C" w:rsidRPr="00832CE4" w:rsidRDefault="003375BF" w:rsidP="00C63EE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710F11" w:rsidRPr="00832CE4">
        <w:rPr>
          <w:rFonts w:ascii="Times New Roman" w:hAnsi="Times New Roman" w:cs="Times New Roman"/>
          <w:sz w:val="24"/>
          <w:szCs w:val="24"/>
          <w:lang w:val="en-US"/>
        </w:rPr>
        <w:t>4-(7-benzoyl-4-oxo-8-phenyl-2,3,4,6-tetrahydropyrimido[2,1-b</w:t>
      </w:r>
      <w:r w:rsidR="00932165">
        <w:rPr>
          <w:rFonts w:ascii="Times New Roman" w:hAnsi="Times New Roman" w:cs="Times New Roman"/>
          <w:sz w:val="24"/>
          <w:szCs w:val="24"/>
          <w:lang w:val="en-US"/>
        </w:rPr>
        <w:t>][1,3]thiazin-6-yl)benzoic acid</w:t>
      </w:r>
      <w:r w:rsidR="00932165" w:rsidRPr="00932165">
        <w:rPr>
          <w:rFonts w:ascii="Times New Roman" w:hAnsi="Times New Roman" w:cs="Times New Roman"/>
          <w:sz w:val="24"/>
          <w:szCs w:val="24"/>
          <w:vertAlign w:val="superscript"/>
          <w:lang w:val="en-US"/>
        </w:rPr>
        <w:t>9</w:t>
      </w:r>
      <w:r w:rsidR="00932165" w:rsidRPr="00832CE4">
        <w:rPr>
          <w:rFonts w:ascii="Times New Roman" w:hAnsi="Times New Roman" w:cs="Times New Roman"/>
          <w:sz w:val="24"/>
          <w:szCs w:val="24"/>
          <w:lang w:val="en-US"/>
        </w:rPr>
        <w:t xml:space="preserve"> </w:t>
      </w:r>
      <w:r w:rsidR="00710F11" w:rsidRPr="00832CE4">
        <w:rPr>
          <w:rFonts w:ascii="Times New Roman" w:hAnsi="Times New Roman" w:cs="Times New Roman"/>
          <w:sz w:val="24"/>
          <w:szCs w:val="24"/>
          <w:lang w:val="en-US"/>
        </w:rPr>
        <w:t>(</w:t>
      </w:r>
      <w:r w:rsidR="00710F11" w:rsidRPr="00832CE4">
        <w:rPr>
          <w:rFonts w:ascii="Times New Roman" w:hAnsi="Times New Roman" w:cs="Times New Roman"/>
          <w:b/>
          <w:sz w:val="24"/>
          <w:szCs w:val="24"/>
          <w:lang w:val="en-US"/>
        </w:rPr>
        <w:t>9</w:t>
      </w:r>
      <w:r w:rsidR="00710F11" w:rsidRPr="00832CE4">
        <w:rPr>
          <w:rFonts w:ascii="Times New Roman" w:hAnsi="Times New Roman" w:cs="Times New Roman"/>
          <w:sz w:val="24"/>
          <w:szCs w:val="24"/>
          <w:lang w:val="en-US"/>
        </w:rPr>
        <w:t xml:space="preserve">) (1 </w:t>
      </w:r>
      <w:proofErr w:type="spellStart"/>
      <w:r w:rsidR="00710F11" w:rsidRPr="00832CE4">
        <w:rPr>
          <w:rFonts w:ascii="Times New Roman" w:hAnsi="Times New Roman" w:cs="Times New Roman"/>
          <w:sz w:val="24"/>
          <w:szCs w:val="24"/>
          <w:lang w:val="en-US"/>
        </w:rPr>
        <w:t>mmol</w:t>
      </w:r>
      <w:proofErr w:type="spellEnd"/>
      <w:r w:rsidR="00710F11" w:rsidRPr="00832CE4">
        <w:rPr>
          <w:rFonts w:ascii="Times New Roman" w:hAnsi="Times New Roman" w:cs="Times New Roman"/>
          <w:sz w:val="24"/>
          <w:szCs w:val="24"/>
          <w:lang w:val="en-US"/>
        </w:rPr>
        <w:t xml:space="preserve">) and </w:t>
      </w:r>
      <w:proofErr w:type="spellStart"/>
      <w:r w:rsidR="00710F11" w:rsidRPr="00832CE4">
        <w:rPr>
          <w:rFonts w:ascii="Times New Roman" w:hAnsi="Times New Roman" w:cs="Times New Roman"/>
          <w:sz w:val="24"/>
          <w:szCs w:val="24"/>
          <w:lang w:val="en-US"/>
        </w:rPr>
        <w:t>thionylchloride</w:t>
      </w:r>
      <w:proofErr w:type="spellEnd"/>
      <w:r w:rsidR="00710F11" w:rsidRPr="00832CE4">
        <w:rPr>
          <w:rFonts w:ascii="Times New Roman" w:hAnsi="Times New Roman" w:cs="Times New Roman"/>
          <w:sz w:val="24"/>
          <w:szCs w:val="24"/>
          <w:lang w:val="en-US"/>
        </w:rPr>
        <w:t xml:space="preserve"> (1 mL, 13.8 </w:t>
      </w:r>
      <w:proofErr w:type="spellStart"/>
      <w:r w:rsidR="00710F11" w:rsidRPr="00832CE4">
        <w:rPr>
          <w:rFonts w:ascii="Times New Roman" w:hAnsi="Times New Roman" w:cs="Times New Roman"/>
          <w:sz w:val="24"/>
          <w:szCs w:val="24"/>
          <w:lang w:val="en-US"/>
        </w:rPr>
        <w:t>mmol</w:t>
      </w:r>
      <w:proofErr w:type="spellEnd"/>
      <w:r w:rsidR="00710F11" w:rsidRPr="00832CE4">
        <w:rPr>
          <w:rFonts w:ascii="Times New Roman" w:hAnsi="Times New Roman" w:cs="Times New Roman"/>
          <w:sz w:val="24"/>
          <w:szCs w:val="24"/>
          <w:lang w:val="en-US"/>
        </w:rPr>
        <w:t xml:space="preserve">) were refluxed on a steam bath for 6 h. The solvent was evaporated, and then the residue was dissolved in 10 mL of xylene. Thereafter, a moderate stream of </w:t>
      </w:r>
      <w:r w:rsidR="00A16838">
        <w:rPr>
          <w:rFonts w:ascii="Times New Roman" w:hAnsi="Times New Roman" w:cs="Times New Roman"/>
          <w:sz w:val="24"/>
          <w:szCs w:val="24"/>
          <w:lang w:val="en-US"/>
        </w:rPr>
        <w:t>N</w:t>
      </w:r>
      <w:proofErr w:type="gramStart"/>
      <w:r w:rsidR="00A16838">
        <w:rPr>
          <w:rFonts w:ascii="Times New Roman" w:hAnsi="Times New Roman" w:cs="Times New Roman"/>
          <w:sz w:val="24"/>
          <w:szCs w:val="24"/>
          <w:lang w:val="en-US"/>
        </w:rPr>
        <w:t>,N</w:t>
      </w:r>
      <w:proofErr w:type="gramEnd"/>
      <w:r w:rsidR="00A16838">
        <w:rPr>
          <w:rFonts w:ascii="Times New Roman" w:hAnsi="Times New Roman" w:cs="Times New Roman"/>
          <w:sz w:val="24"/>
          <w:szCs w:val="24"/>
          <w:lang w:val="en-US"/>
        </w:rPr>
        <w:t>-</w:t>
      </w:r>
      <w:proofErr w:type="spellStart"/>
      <w:r w:rsidR="001A177E" w:rsidRPr="00832CE4">
        <w:rPr>
          <w:rFonts w:ascii="Times New Roman" w:hAnsi="Times New Roman" w:cs="Times New Roman"/>
          <w:sz w:val="24"/>
          <w:szCs w:val="24"/>
          <w:lang w:val="en-US"/>
        </w:rPr>
        <w:t>diethylamine</w:t>
      </w:r>
      <w:proofErr w:type="spellEnd"/>
      <w:r w:rsidR="001A177E" w:rsidRPr="00832CE4">
        <w:rPr>
          <w:rFonts w:ascii="Times New Roman" w:hAnsi="Times New Roman" w:cs="Times New Roman"/>
          <w:sz w:val="24"/>
          <w:szCs w:val="24"/>
          <w:lang w:val="en-US"/>
        </w:rPr>
        <w:t xml:space="preserve"> (5mmol)</w:t>
      </w:r>
      <w:r w:rsidR="00710F11" w:rsidRPr="00832CE4">
        <w:rPr>
          <w:rFonts w:ascii="Times New Roman" w:hAnsi="Times New Roman" w:cs="Times New Roman"/>
          <w:sz w:val="24"/>
          <w:szCs w:val="24"/>
          <w:lang w:val="en-US"/>
        </w:rPr>
        <w:t xml:space="preserve"> and solution of compound </w:t>
      </w:r>
      <w:r w:rsidR="001A177E" w:rsidRPr="00832CE4">
        <w:rPr>
          <w:rFonts w:ascii="Times New Roman" w:hAnsi="Times New Roman" w:cs="Times New Roman"/>
          <w:b/>
          <w:sz w:val="24"/>
          <w:szCs w:val="24"/>
          <w:lang w:val="en-US"/>
        </w:rPr>
        <w:t>10</w:t>
      </w:r>
      <w:r w:rsidR="00710F11" w:rsidRPr="00832CE4">
        <w:rPr>
          <w:rFonts w:ascii="Times New Roman" w:hAnsi="Times New Roman" w:cs="Times New Roman"/>
          <w:sz w:val="24"/>
          <w:szCs w:val="24"/>
          <w:lang w:val="en-US"/>
        </w:rPr>
        <w:t xml:space="preserve"> were boiled for 4 h. Then, the crude precipitate was filtered off and recrystallized from </w:t>
      </w:r>
      <w:r w:rsidR="001A177E" w:rsidRPr="00832CE4">
        <w:rPr>
          <w:rFonts w:ascii="Times New Roman" w:hAnsi="Times New Roman" w:cs="Times New Roman"/>
          <w:sz w:val="24"/>
          <w:szCs w:val="24"/>
          <w:lang w:val="en-US"/>
        </w:rPr>
        <w:t>toluene</w:t>
      </w:r>
      <w:r w:rsidR="00710F11" w:rsidRPr="00832CE4">
        <w:rPr>
          <w:rFonts w:ascii="Times New Roman" w:hAnsi="Times New Roman" w:cs="Times New Roman"/>
          <w:sz w:val="24"/>
          <w:szCs w:val="24"/>
          <w:lang w:val="en-US"/>
        </w:rPr>
        <w:t xml:space="preserve"> to give of compound </w:t>
      </w:r>
      <w:r w:rsidR="001A177E" w:rsidRPr="00832CE4">
        <w:rPr>
          <w:rFonts w:ascii="Times New Roman" w:hAnsi="Times New Roman" w:cs="Times New Roman"/>
          <w:b/>
          <w:bCs/>
          <w:sz w:val="24"/>
          <w:szCs w:val="24"/>
          <w:lang w:val="en-US"/>
        </w:rPr>
        <w:t>11</w:t>
      </w:r>
      <w:r w:rsidR="00710F11" w:rsidRPr="00832CE4">
        <w:rPr>
          <w:rFonts w:ascii="Times New Roman" w:hAnsi="Times New Roman" w:cs="Times New Roman"/>
          <w:sz w:val="24"/>
          <w:szCs w:val="24"/>
          <w:lang w:val="en-US"/>
        </w:rPr>
        <w:t xml:space="preserve">. Yield: </w:t>
      </w:r>
      <w:r w:rsidR="001A177E" w:rsidRPr="00832CE4">
        <w:rPr>
          <w:rFonts w:ascii="Times New Roman" w:hAnsi="Times New Roman" w:cs="Times New Roman"/>
          <w:sz w:val="24"/>
          <w:szCs w:val="24"/>
          <w:lang w:val="en-US"/>
        </w:rPr>
        <w:t>43</w:t>
      </w:r>
      <w:r w:rsidR="00710F11" w:rsidRPr="00832CE4">
        <w:rPr>
          <w:rFonts w:ascii="Times New Roman" w:hAnsi="Times New Roman" w:cs="Times New Roman"/>
          <w:sz w:val="24"/>
          <w:szCs w:val="24"/>
          <w:lang w:val="en-US"/>
        </w:rPr>
        <w:t xml:space="preserve">%, </w:t>
      </w:r>
      <w:proofErr w:type="spellStart"/>
      <w:r w:rsidR="00710F11" w:rsidRPr="00832CE4">
        <w:rPr>
          <w:rFonts w:ascii="Times New Roman" w:hAnsi="Times New Roman" w:cs="Times New Roman"/>
          <w:sz w:val="24"/>
          <w:szCs w:val="24"/>
          <w:lang w:val="en-US"/>
        </w:rPr>
        <w:t>mp</w:t>
      </w:r>
      <w:proofErr w:type="spellEnd"/>
      <w:r w:rsidR="00710F11" w:rsidRPr="00832CE4">
        <w:rPr>
          <w:rFonts w:ascii="Times New Roman" w:hAnsi="Times New Roman" w:cs="Times New Roman"/>
          <w:sz w:val="24"/>
          <w:szCs w:val="24"/>
          <w:lang w:val="en-US"/>
        </w:rPr>
        <w:t xml:space="preserve"> 2</w:t>
      </w:r>
      <w:r w:rsidR="001A177E" w:rsidRPr="00832CE4">
        <w:rPr>
          <w:rFonts w:ascii="Times New Roman" w:hAnsi="Times New Roman" w:cs="Times New Roman"/>
          <w:sz w:val="24"/>
          <w:szCs w:val="24"/>
          <w:lang w:val="en-US"/>
        </w:rPr>
        <w:t>10</w:t>
      </w:r>
      <w:r w:rsidR="00710F11" w:rsidRPr="00832CE4">
        <w:rPr>
          <w:rFonts w:ascii="Times New Roman" w:hAnsi="Times New Roman" w:cs="Times New Roman"/>
          <w:sz w:val="24"/>
          <w:szCs w:val="24"/>
          <w:lang w:val="en-US"/>
        </w:rPr>
        <w:t>–2</w:t>
      </w:r>
      <w:r w:rsidR="001A177E" w:rsidRPr="00832CE4">
        <w:rPr>
          <w:rFonts w:ascii="Times New Roman" w:hAnsi="Times New Roman" w:cs="Times New Roman"/>
          <w:sz w:val="24"/>
          <w:szCs w:val="24"/>
          <w:lang w:val="en-US"/>
        </w:rPr>
        <w:t>11</w:t>
      </w:r>
      <w:r w:rsidR="00710F11" w:rsidRPr="00832CE4">
        <w:rPr>
          <w:rFonts w:ascii="Times New Roman" w:hAnsi="Times New Roman" w:cs="Times New Roman"/>
          <w:sz w:val="24"/>
          <w:szCs w:val="24"/>
          <w:vertAlign w:val="superscript"/>
          <w:lang w:val="en-US"/>
        </w:rPr>
        <w:t>ᵒ</w:t>
      </w:r>
      <w:r w:rsidR="00710F11" w:rsidRPr="00832CE4">
        <w:rPr>
          <w:rFonts w:ascii="Times New Roman" w:hAnsi="Times New Roman" w:cs="Times New Roman"/>
          <w:sz w:val="24"/>
          <w:szCs w:val="24"/>
          <w:lang w:val="en-US"/>
        </w:rPr>
        <w:t>C. IR (</w:t>
      </w:r>
      <w:proofErr w:type="spellStart"/>
      <w:r w:rsidR="00710F11" w:rsidRPr="00832CE4">
        <w:rPr>
          <w:rFonts w:ascii="Times New Roman" w:hAnsi="Times New Roman" w:cs="Times New Roman"/>
          <w:sz w:val="24"/>
          <w:szCs w:val="24"/>
          <w:lang w:val="en-US"/>
        </w:rPr>
        <w:t>KBr</w:t>
      </w:r>
      <w:proofErr w:type="spellEnd"/>
      <w:r w:rsidR="00710F11" w:rsidRPr="00832CE4">
        <w:rPr>
          <w:rFonts w:ascii="Times New Roman" w:hAnsi="Times New Roman" w:cs="Times New Roman"/>
          <w:sz w:val="24"/>
          <w:szCs w:val="24"/>
          <w:lang w:val="en-US"/>
        </w:rPr>
        <w:t>) 170</w:t>
      </w:r>
      <w:r w:rsidR="001A177E" w:rsidRPr="00832CE4">
        <w:rPr>
          <w:rFonts w:ascii="Times New Roman" w:hAnsi="Times New Roman" w:cs="Times New Roman"/>
          <w:sz w:val="24"/>
          <w:szCs w:val="24"/>
          <w:lang w:val="en-US"/>
        </w:rPr>
        <w:t>1</w:t>
      </w:r>
      <w:r w:rsidR="00710F11" w:rsidRPr="00832CE4">
        <w:rPr>
          <w:rFonts w:ascii="Times New Roman" w:hAnsi="Times New Roman" w:cs="Times New Roman"/>
          <w:sz w:val="24"/>
          <w:szCs w:val="24"/>
          <w:lang w:val="en-US"/>
        </w:rPr>
        <w:t>, 162</w:t>
      </w:r>
      <w:r w:rsidR="001A177E" w:rsidRPr="00832CE4">
        <w:rPr>
          <w:rFonts w:ascii="Times New Roman" w:hAnsi="Times New Roman" w:cs="Times New Roman"/>
          <w:sz w:val="24"/>
          <w:szCs w:val="24"/>
          <w:lang w:val="en-US"/>
        </w:rPr>
        <w:t>2</w:t>
      </w:r>
      <w:r w:rsidR="00710F11" w:rsidRPr="00832CE4">
        <w:rPr>
          <w:rFonts w:ascii="Times New Roman" w:hAnsi="Times New Roman" w:cs="Times New Roman"/>
          <w:sz w:val="24"/>
          <w:szCs w:val="24"/>
          <w:lang w:val="en-US"/>
        </w:rPr>
        <w:t>, 15</w:t>
      </w:r>
      <w:r w:rsidR="001A177E" w:rsidRPr="00832CE4">
        <w:rPr>
          <w:rFonts w:ascii="Times New Roman" w:hAnsi="Times New Roman" w:cs="Times New Roman"/>
          <w:sz w:val="24"/>
          <w:szCs w:val="24"/>
          <w:lang w:val="en-US"/>
        </w:rPr>
        <w:t>74</w:t>
      </w:r>
      <w:r w:rsidR="00710F11" w:rsidRPr="00832CE4">
        <w:rPr>
          <w:rFonts w:ascii="Times New Roman" w:hAnsi="Times New Roman" w:cs="Times New Roman"/>
          <w:sz w:val="24"/>
          <w:szCs w:val="24"/>
          <w:lang w:val="en-US"/>
        </w:rPr>
        <w:t xml:space="preserve"> cm</w:t>
      </w:r>
      <w:r w:rsidR="00710F11" w:rsidRPr="00832CE4">
        <w:rPr>
          <w:rFonts w:ascii="Times New Roman" w:hAnsi="Times New Roman" w:cs="Times New Roman"/>
          <w:sz w:val="24"/>
          <w:szCs w:val="24"/>
          <w:vertAlign w:val="superscript"/>
          <w:lang w:val="en-US"/>
        </w:rPr>
        <w:t>-1</w:t>
      </w:r>
      <w:r w:rsidR="00710F11" w:rsidRPr="00832CE4">
        <w:rPr>
          <w:rFonts w:ascii="Times New Roman" w:hAnsi="Times New Roman" w:cs="Times New Roman"/>
          <w:sz w:val="24"/>
          <w:szCs w:val="24"/>
          <w:lang w:val="en-US"/>
        </w:rPr>
        <w:t xml:space="preserve"> (C=O).  </w:t>
      </w:r>
      <w:r w:rsidR="00710F11" w:rsidRPr="00832CE4">
        <w:rPr>
          <w:rFonts w:ascii="Times New Roman" w:hAnsi="Times New Roman" w:cs="Times New Roman"/>
          <w:sz w:val="24"/>
          <w:szCs w:val="24"/>
          <w:vertAlign w:val="superscript"/>
          <w:lang w:val="en-US"/>
        </w:rPr>
        <w:t>1</w:t>
      </w:r>
      <w:r w:rsidR="00710F11" w:rsidRPr="00832CE4">
        <w:rPr>
          <w:rFonts w:ascii="Times New Roman" w:hAnsi="Times New Roman" w:cs="Times New Roman"/>
          <w:sz w:val="24"/>
          <w:szCs w:val="24"/>
          <w:lang w:val="en-US"/>
        </w:rPr>
        <w:t xml:space="preserve">H-NMR </w:t>
      </w:r>
      <w:r w:rsidR="006E0191" w:rsidRPr="00832CE4">
        <w:rPr>
          <w:rFonts w:ascii="Times New Roman" w:hAnsi="Times New Roman" w:cs="Times New Roman"/>
          <w:sz w:val="24"/>
          <w:szCs w:val="24"/>
          <w:lang w:val="en-US"/>
        </w:rPr>
        <w:t>(400 MHz, DMSO</w:t>
      </w:r>
      <w:r w:rsidR="006E0191" w:rsidRPr="00832CE4">
        <w:rPr>
          <w:rFonts w:ascii="Times New Roman" w:hAnsi="Times New Roman" w:cs="Times New Roman"/>
          <w:sz w:val="24"/>
          <w:szCs w:val="24"/>
          <w:vertAlign w:val="subscript"/>
          <w:lang w:val="en-US"/>
        </w:rPr>
        <w:t>d6</w:t>
      </w:r>
      <w:r w:rsidR="006E0191" w:rsidRPr="00832CE4">
        <w:rPr>
          <w:rFonts w:ascii="Times New Roman" w:hAnsi="Times New Roman" w:cs="Times New Roman"/>
          <w:sz w:val="24"/>
          <w:szCs w:val="24"/>
          <w:lang w:val="en-US"/>
        </w:rPr>
        <w:t xml:space="preserve">) </w:t>
      </w:r>
      <w:r w:rsidR="006E0191" w:rsidRPr="00832CE4">
        <w:rPr>
          <w:rFonts w:ascii="Times New Roman" w:hAnsi="Times New Roman" w:cs="Times New Roman"/>
          <w:sz w:val="24"/>
          <w:szCs w:val="24"/>
          <w:lang w:val="en-US"/>
        </w:rPr>
        <w:sym w:font="Symbol" w:char="F064"/>
      </w:r>
      <w:r w:rsidR="006E0191" w:rsidRPr="00832CE4">
        <w:rPr>
          <w:rFonts w:ascii="Times New Roman" w:hAnsi="Times New Roman" w:cs="Times New Roman"/>
          <w:sz w:val="24"/>
          <w:szCs w:val="24"/>
          <w:lang w:val="en-US"/>
        </w:rPr>
        <w:t xml:space="preserve"> </w:t>
      </w:r>
      <w:r w:rsidR="001A177E" w:rsidRPr="00832CE4">
        <w:rPr>
          <w:rFonts w:ascii="Times New Roman" w:hAnsi="Times New Roman" w:cs="Times New Roman"/>
          <w:sz w:val="24"/>
          <w:szCs w:val="24"/>
          <w:lang w:val="en-US"/>
        </w:rPr>
        <w:t>7</w:t>
      </w:r>
      <w:r w:rsidR="00710F11" w:rsidRPr="00832CE4">
        <w:rPr>
          <w:rFonts w:ascii="Times New Roman" w:hAnsi="Times New Roman" w:cs="Times New Roman"/>
          <w:sz w:val="24"/>
          <w:szCs w:val="24"/>
          <w:lang w:val="en-US"/>
        </w:rPr>
        <w:t>.</w:t>
      </w:r>
      <w:r w:rsidR="001A177E" w:rsidRPr="00832CE4">
        <w:rPr>
          <w:rFonts w:ascii="Times New Roman" w:hAnsi="Times New Roman" w:cs="Times New Roman"/>
          <w:sz w:val="24"/>
          <w:szCs w:val="24"/>
          <w:lang w:val="en-US"/>
        </w:rPr>
        <w:t>3</w:t>
      </w:r>
      <w:r w:rsidR="00710F11" w:rsidRPr="00832CE4">
        <w:rPr>
          <w:rFonts w:ascii="Times New Roman" w:hAnsi="Times New Roman" w:cs="Times New Roman"/>
          <w:sz w:val="24"/>
          <w:szCs w:val="24"/>
          <w:lang w:val="en-US"/>
        </w:rPr>
        <w:t>0-7.</w:t>
      </w:r>
      <w:r w:rsidR="001A177E" w:rsidRPr="00832CE4">
        <w:rPr>
          <w:rFonts w:ascii="Times New Roman" w:hAnsi="Times New Roman" w:cs="Times New Roman"/>
          <w:sz w:val="24"/>
          <w:szCs w:val="24"/>
          <w:lang w:val="en-US"/>
        </w:rPr>
        <w:t>00</w:t>
      </w:r>
      <w:r w:rsidR="00710F11" w:rsidRPr="00832CE4">
        <w:rPr>
          <w:rFonts w:ascii="Times New Roman" w:hAnsi="Times New Roman" w:cs="Times New Roman"/>
          <w:sz w:val="24"/>
          <w:szCs w:val="24"/>
          <w:lang w:val="en-US"/>
        </w:rPr>
        <w:t xml:space="preserve"> (m, 1</w:t>
      </w:r>
      <w:r w:rsidR="001A177E" w:rsidRPr="00832CE4">
        <w:rPr>
          <w:rFonts w:ascii="Times New Roman" w:hAnsi="Times New Roman" w:cs="Times New Roman"/>
          <w:sz w:val="24"/>
          <w:szCs w:val="24"/>
          <w:lang w:val="en-US"/>
        </w:rPr>
        <w:t>4</w:t>
      </w:r>
      <w:r w:rsidR="00710F11" w:rsidRPr="00832CE4">
        <w:rPr>
          <w:rFonts w:ascii="Times New Roman" w:hAnsi="Times New Roman" w:cs="Times New Roman"/>
          <w:sz w:val="24"/>
          <w:szCs w:val="24"/>
          <w:lang w:val="en-US"/>
        </w:rPr>
        <w:t xml:space="preserve">H, </w:t>
      </w:r>
      <w:proofErr w:type="spellStart"/>
      <w:r w:rsidR="00710F11" w:rsidRPr="00832CE4">
        <w:rPr>
          <w:rFonts w:ascii="Times New Roman" w:hAnsi="Times New Roman" w:cs="Times New Roman"/>
          <w:sz w:val="24"/>
          <w:szCs w:val="24"/>
          <w:lang w:val="en-US"/>
        </w:rPr>
        <w:t>Harom</w:t>
      </w:r>
      <w:proofErr w:type="spellEnd"/>
      <w:r w:rsidR="00710F11" w:rsidRPr="00832CE4">
        <w:rPr>
          <w:rFonts w:ascii="Times New Roman" w:hAnsi="Times New Roman" w:cs="Times New Roman"/>
          <w:sz w:val="24"/>
          <w:szCs w:val="24"/>
          <w:lang w:val="en-US"/>
        </w:rPr>
        <w:t>.), 6.</w:t>
      </w:r>
      <w:r w:rsidR="001A177E" w:rsidRPr="00832CE4">
        <w:rPr>
          <w:rFonts w:ascii="Times New Roman" w:hAnsi="Times New Roman" w:cs="Times New Roman"/>
          <w:sz w:val="24"/>
          <w:szCs w:val="24"/>
          <w:lang w:val="en-US"/>
        </w:rPr>
        <w:t>80</w:t>
      </w:r>
      <w:r w:rsidR="00710F11" w:rsidRPr="00832CE4">
        <w:rPr>
          <w:rFonts w:ascii="Times New Roman" w:hAnsi="Times New Roman" w:cs="Times New Roman"/>
          <w:sz w:val="24"/>
          <w:szCs w:val="24"/>
          <w:lang w:val="en-US"/>
        </w:rPr>
        <w:t xml:space="preserve"> (s, 1H, C4H), 3.</w:t>
      </w:r>
      <w:r w:rsidR="006E0191" w:rsidRPr="00832CE4">
        <w:rPr>
          <w:rFonts w:ascii="Times New Roman" w:hAnsi="Times New Roman" w:cs="Times New Roman"/>
          <w:sz w:val="24"/>
          <w:szCs w:val="24"/>
          <w:lang w:val="en-US"/>
        </w:rPr>
        <w:t>81</w:t>
      </w:r>
      <w:r w:rsidR="00710F11" w:rsidRPr="00832CE4">
        <w:rPr>
          <w:rFonts w:ascii="Times New Roman" w:hAnsi="Times New Roman" w:cs="Times New Roman"/>
          <w:sz w:val="24"/>
          <w:szCs w:val="24"/>
          <w:lang w:val="en-US"/>
        </w:rPr>
        <w:t xml:space="preserve"> (</w:t>
      </w:r>
      <w:r w:rsidR="001A177E" w:rsidRPr="00832CE4">
        <w:rPr>
          <w:rFonts w:ascii="Times New Roman" w:hAnsi="Times New Roman" w:cs="Times New Roman"/>
          <w:sz w:val="24"/>
          <w:szCs w:val="24"/>
          <w:lang w:val="en-US"/>
        </w:rPr>
        <w:t>m</w:t>
      </w:r>
      <w:r w:rsidR="00710F11" w:rsidRPr="00832CE4">
        <w:rPr>
          <w:rFonts w:ascii="Times New Roman" w:hAnsi="Times New Roman" w:cs="Times New Roman"/>
          <w:sz w:val="24"/>
          <w:szCs w:val="24"/>
          <w:lang w:val="en-US"/>
        </w:rPr>
        <w:t xml:space="preserve">, </w:t>
      </w:r>
      <w:r w:rsidR="001A177E" w:rsidRPr="00832CE4">
        <w:rPr>
          <w:rFonts w:ascii="Times New Roman" w:hAnsi="Times New Roman" w:cs="Times New Roman"/>
          <w:sz w:val="24"/>
          <w:szCs w:val="24"/>
          <w:lang w:val="en-US"/>
        </w:rPr>
        <w:t>4</w:t>
      </w:r>
      <w:r w:rsidR="00710F11" w:rsidRPr="00832CE4">
        <w:rPr>
          <w:rFonts w:ascii="Times New Roman" w:hAnsi="Times New Roman" w:cs="Times New Roman"/>
          <w:sz w:val="24"/>
          <w:szCs w:val="24"/>
          <w:lang w:val="en-US"/>
        </w:rPr>
        <w:t>H, CH)</w:t>
      </w:r>
      <w:r w:rsidR="006E0191" w:rsidRPr="00832CE4">
        <w:rPr>
          <w:rFonts w:ascii="Times New Roman" w:hAnsi="Times New Roman" w:cs="Times New Roman"/>
          <w:sz w:val="24"/>
          <w:szCs w:val="24"/>
          <w:lang w:val="en-US"/>
        </w:rPr>
        <w:t>, 3.40 (</w:t>
      </w:r>
      <w:proofErr w:type="spellStart"/>
      <w:proofErr w:type="gramStart"/>
      <w:r w:rsidR="006E0191" w:rsidRPr="00832CE4">
        <w:rPr>
          <w:rFonts w:ascii="Times New Roman" w:hAnsi="Times New Roman" w:cs="Times New Roman"/>
          <w:sz w:val="24"/>
          <w:szCs w:val="24"/>
          <w:lang w:val="en-US"/>
        </w:rPr>
        <w:t>bs</w:t>
      </w:r>
      <w:proofErr w:type="spellEnd"/>
      <w:proofErr w:type="gramEnd"/>
      <w:r w:rsidR="006E0191" w:rsidRPr="00832CE4">
        <w:rPr>
          <w:rFonts w:ascii="Times New Roman" w:hAnsi="Times New Roman" w:cs="Times New Roman"/>
          <w:sz w:val="24"/>
          <w:szCs w:val="24"/>
          <w:lang w:val="en-US"/>
        </w:rPr>
        <w:t>, 4H, CH</w:t>
      </w:r>
      <w:r w:rsidR="006E0191" w:rsidRPr="00832CE4">
        <w:rPr>
          <w:rFonts w:ascii="Times New Roman" w:hAnsi="Times New Roman" w:cs="Times New Roman"/>
          <w:sz w:val="24"/>
          <w:szCs w:val="24"/>
          <w:vertAlign w:val="subscript"/>
          <w:lang w:val="en-US"/>
        </w:rPr>
        <w:t>2</w:t>
      </w:r>
      <w:r w:rsidR="006E0191" w:rsidRPr="00832CE4">
        <w:rPr>
          <w:rFonts w:ascii="Times New Roman" w:hAnsi="Times New Roman" w:cs="Times New Roman"/>
          <w:sz w:val="24"/>
          <w:szCs w:val="24"/>
          <w:lang w:val="en-US"/>
        </w:rPr>
        <w:t>), 1.17 (</w:t>
      </w:r>
      <w:proofErr w:type="spellStart"/>
      <w:r w:rsidR="006E0191" w:rsidRPr="00832CE4">
        <w:rPr>
          <w:rFonts w:ascii="Times New Roman" w:hAnsi="Times New Roman" w:cs="Times New Roman"/>
          <w:sz w:val="24"/>
          <w:szCs w:val="24"/>
          <w:lang w:val="en-US"/>
        </w:rPr>
        <w:t>bs</w:t>
      </w:r>
      <w:proofErr w:type="spellEnd"/>
      <w:r w:rsidR="006E0191" w:rsidRPr="00832CE4">
        <w:rPr>
          <w:rFonts w:ascii="Times New Roman" w:hAnsi="Times New Roman" w:cs="Times New Roman"/>
          <w:sz w:val="24"/>
          <w:szCs w:val="24"/>
          <w:lang w:val="en-US"/>
        </w:rPr>
        <w:t>, 6H, CH</w:t>
      </w:r>
      <w:r w:rsidR="006E0191" w:rsidRPr="00832CE4">
        <w:rPr>
          <w:rFonts w:ascii="Times New Roman" w:hAnsi="Times New Roman" w:cs="Times New Roman"/>
          <w:sz w:val="24"/>
          <w:szCs w:val="24"/>
          <w:vertAlign w:val="subscript"/>
          <w:lang w:val="en-US"/>
        </w:rPr>
        <w:t>3</w:t>
      </w:r>
      <w:r w:rsidR="006E0191" w:rsidRPr="00832CE4">
        <w:rPr>
          <w:rFonts w:ascii="Times New Roman" w:hAnsi="Times New Roman" w:cs="Times New Roman"/>
          <w:sz w:val="24"/>
          <w:szCs w:val="24"/>
          <w:lang w:val="en-US"/>
        </w:rPr>
        <w:t xml:space="preserve">). </w:t>
      </w:r>
      <w:r w:rsidR="00710F11" w:rsidRPr="00832CE4">
        <w:rPr>
          <w:rFonts w:ascii="Times New Roman" w:hAnsi="Times New Roman" w:cs="Times New Roman"/>
          <w:sz w:val="24"/>
          <w:szCs w:val="24"/>
          <w:vertAlign w:val="superscript"/>
          <w:lang w:val="en-US"/>
        </w:rPr>
        <w:t>13</w:t>
      </w:r>
      <w:r w:rsidR="00710F11" w:rsidRPr="00832CE4">
        <w:rPr>
          <w:rFonts w:ascii="Times New Roman" w:hAnsi="Times New Roman" w:cs="Times New Roman"/>
          <w:sz w:val="24"/>
          <w:szCs w:val="24"/>
          <w:lang w:val="en-US"/>
        </w:rPr>
        <w:t>C-NMR (</w:t>
      </w:r>
      <w:r w:rsidR="006E0191" w:rsidRPr="00832CE4">
        <w:rPr>
          <w:rFonts w:ascii="Times New Roman" w:hAnsi="Times New Roman" w:cs="Times New Roman"/>
          <w:sz w:val="24"/>
          <w:szCs w:val="24"/>
          <w:lang w:val="en-US"/>
        </w:rPr>
        <w:t>100 MHz, DMSO</w:t>
      </w:r>
      <w:r w:rsidR="00710F11" w:rsidRPr="00832CE4">
        <w:rPr>
          <w:rFonts w:ascii="Times New Roman" w:hAnsi="Times New Roman" w:cs="Times New Roman"/>
          <w:sz w:val="24"/>
          <w:szCs w:val="24"/>
          <w:vertAlign w:val="subscript"/>
          <w:lang w:val="en-US"/>
        </w:rPr>
        <w:t>d6</w:t>
      </w:r>
      <w:r w:rsidR="00710F11" w:rsidRPr="00832CE4">
        <w:rPr>
          <w:rFonts w:ascii="Times New Roman" w:hAnsi="Times New Roman" w:cs="Times New Roman"/>
          <w:sz w:val="24"/>
          <w:szCs w:val="24"/>
          <w:lang w:val="en-US"/>
        </w:rPr>
        <w:t xml:space="preserve">) </w:t>
      </w:r>
      <w:r w:rsidR="00710F11" w:rsidRPr="00832CE4">
        <w:rPr>
          <w:rFonts w:ascii="Times New Roman" w:hAnsi="Times New Roman" w:cs="Times New Roman"/>
          <w:sz w:val="24"/>
          <w:szCs w:val="24"/>
          <w:lang w:val="en-US"/>
        </w:rPr>
        <w:sym w:font="Symbol" w:char="0064"/>
      </w:r>
      <w:r w:rsidR="003E2521" w:rsidRPr="00832CE4">
        <w:rPr>
          <w:rFonts w:ascii="Times New Roman" w:hAnsi="Times New Roman" w:cs="Times New Roman"/>
          <w:sz w:val="24"/>
          <w:szCs w:val="24"/>
          <w:lang w:val="en-US"/>
        </w:rPr>
        <w:t xml:space="preserve"> </w:t>
      </w:r>
      <w:r w:rsidR="00710F11" w:rsidRPr="00832CE4">
        <w:rPr>
          <w:rFonts w:ascii="Times New Roman" w:hAnsi="Times New Roman" w:cs="Times New Roman"/>
          <w:sz w:val="24"/>
          <w:szCs w:val="24"/>
          <w:lang w:val="en-US"/>
        </w:rPr>
        <w:t xml:space="preserve">195.8 (C=O, benzoyl), </w:t>
      </w:r>
      <w:r w:rsidR="006E0191" w:rsidRPr="00832CE4">
        <w:rPr>
          <w:rFonts w:ascii="Times New Roman" w:hAnsi="Times New Roman" w:cs="Times New Roman"/>
          <w:sz w:val="24"/>
          <w:szCs w:val="24"/>
          <w:lang w:val="en-US"/>
        </w:rPr>
        <w:t xml:space="preserve">171.3, </w:t>
      </w:r>
      <w:r w:rsidR="00710F11" w:rsidRPr="00832CE4">
        <w:rPr>
          <w:rFonts w:ascii="Times New Roman" w:hAnsi="Times New Roman" w:cs="Times New Roman"/>
          <w:sz w:val="24"/>
          <w:szCs w:val="24"/>
          <w:lang w:val="en-US"/>
        </w:rPr>
        <w:t>167.1, 164.2</w:t>
      </w:r>
      <w:r w:rsidR="003E2521" w:rsidRPr="00832CE4">
        <w:rPr>
          <w:rFonts w:ascii="Times New Roman" w:hAnsi="Times New Roman" w:cs="Times New Roman"/>
          <w:sz w:val="24"/>
          <w:szCs w:val="24"/>
          <w:lang w:val="en-US"/>
        </w:rPr>
        <w:t xml:space="preserve"> </w:t>
      </w:r>
      <w:r w:rsidR="00710F11" w:rsidRPr="00832CE4">
        <w:rPr>
          <w:rFonts w:ascii="Times New Roman" w:hAnsi="Times New Roman" w:cs="Times New Roman"/>
          <w:sz w:val="24"/>
          <w:szCs w:val="24"/>
          <w:lang w:val="en-US"/>
        </w:rPr>
        <w:t>(C=O</w:t>
      </w:r>
      <w:r w:rsidR="006E0191" w:rsidRPr="00832CE4">
        <w:rPr>
          <w:rFonts w:ascii="Times New Roman" w:hAnsi="Times New Roman" w:cs="Times New Roman"/>
          <w:sz w:val="24"/>
          <w:szCs w:val="24"/>
          <w:lang w:val="en-US"/>
        </w:rPr>
        <w:t>, C=N</w:t>
      </w:r>
      <w:r w:rsidR="00710F11" w:rsidRPr="00832CE4">
        <w:rPr>
          <w:rFonts w:ascii="Times New Roman" w:hAnsi="Times New Roman" w:cs="Times New Roman"/>
          <w:sz w:val="24"/>
          <w:szCs w:val="24"/>
          <w:lang w:val="en-US"/>
        </w:rPr>
        <w:t xml:space="preserve">), 157.2, 146.3, 135.4, 132.9, 130.9, 130.4, 129.5, 129.0, 128.8, 128.4, 128.0, 127.1, 126.9, 125.4, 124.1, </w:t>
      </w:r>
      <w:r w:rsidR="00710F11" w:rsidRPr="00832CE4">
        <w:rPr>
          <w:rFonts w:ascii="Times New Roman" w:hAnsi="Times New Roman" w:cs="Times New Roman"/>
          <w:sz w:val="24"/>
          <w:szCs w:val="24"/>
          <w:lang w:val="en-US"/>
        </w:rPr>
        <w:lastRenderedPageBreak/>
        <w:t xml:space="preserve">120.6, 66.8, </w:t>
      </w:r>
      <w:r w:rsidR="006E0191" w:rsidRPr="00832CE4">
        <w:rPr>
          <w:rFonts w:ascii="Times New Roman" w:hAnsi="Times New Roman" w:cs="Times New Roman"/>
          <w:sz w:val="24"/>
          <w:szCs w:val="24"/>
          <w:lang w:val="en-US"/>
        </w:rPr>
        <w:t xml:space="preserve">43.21, 39.20, 14.11, 12.93 </w:t>
      </w:r>
      <w:r w:rsidR="00710F11" w:rsidRPr="00832CE4">
        <w:rPr>
          <w:rFonts w:ascii="Times New Roman" w:hAnsi="Times New Roman" w:cs="Times New Roman"/>
          <w:sz w:val="24"/>
          <w:szCs w:val="24"/>
          <w:lang w:val="en-US"/>
        </w:rPr>
        <w:t xml:space="preserve">ppm. </w:t>
      </w:r>
      <w:proofErr w:type="gramStart"/>
      <w:r w:rsidR="00710F11" w:rsidRPr="00832CE4">
        <w:rPr>
          <w:rFonts w:ascii="Times New Roman" w:hAnsi="Times New Roman" w:cs="Times New Roman"/>
          <w:sz w:val="24"/>
          <w:szCs w:val="24"/>
          <w:lang w:val="en-US"/>
        </w:rPr>
        <w:t>Anal.</w:t>
      </w:r>
      <w:proofErr w:type="gramEnd"/>
      <w:r w:rsidR="00710F11" w:rsidRPr="00832CE4">
        <w:rPr>
          <w:rFonts w:ascii="Times New Roman" w:hAnsi="Times New Roman" w:cs="Times New Roman"/>
          <w:sz w:val="24"/>
          <w:szCs w:val="24"/>
          <w:lang w:val="en-US"/>
        </w:rPr>
        <w:t xml:space="preserve"> </w:t>
      </w:r>
      <w:proofErr w:type="spellStart"/>
      <w:proofErr w:type="gramStart"/>
      <w:r w:rsidR="00710F11" w:rsidRPr="00832CE4">
        <w:rPr>
          <w:rFonts w:ascii="Times New Roman" w:hAnsi="Times New Roman" w:cs="Times New Roman"/>
          <w:sz w:val="24"/>
          <w:szCs w:val="24"/>
          <w:lang w:val="en-US"/>
        </w:rPr>
        <w:t>Calcd</w:t>
      </w:r>
      <w:proofErr w:type="spellEnd"/>
      <w:r w:rsidR="00710F11" w:rsidRPr="00832CE4">
        <w:rPr>
          <w:rFonts w:ascii="Times New Roman" w:hAnsi="Times New Roman" w:cs="Times New Roman"/>
          <w:sz w:val="24"/>
          <w:szCs w:val="24"/>
          <w:lang w:val="en-US"/>
        </w:rPr>
        <w:t>.</w:t>
      </w:r>
      <w:proofErr w:type="gramEnd"/>
      <w:r w:rsidR="00710F11" w:rsidRPr="00832CE4">
        <w:rPr>
          <w:rFonts w:ascii="Times New Roman" w:hAnsi="Times New Roman" w:cs="Times New Roman"/>
          <w:sz w:val="24"/>
          <w:szCs w:val="24"/>
          <w:lang w:val="en-US"/>
        </w:rPr>
        <w:t xml:space="preserve"> </w:t>
      </w:r>
      <w:proofErr w:type="gramStart"/>
      <w:r w:rsidR="00710F11" w:rsidRPr="00832CE4">
        <w:rPr>
          <w:rFonts w:ascii="Times New Roman" w:hAnsi="Times New Roman" w:cs="Times New Roman"/>
          <w:sz w:val="24"/>
          <w:szCs w:val="24"/>
          <w:lang w:val="en-US"/>
        </w:rPr>
        <w:t>for</w:t>
      </w:r>
      <w:proofErr w:type="gramEnd"/>
      <w:r w:rsidR="002A670C" w:rsidRPr="00832CE4">
        <w:rPr>
          <w:rFonts w:ascii="Times New Roman" w:hAnsi="Times New Roman" w:cs="Times New Roman"/>
          <w:sz w:val="24"/>
          <w:szCs w:val="24"/>
          <w:lang w:val="en-US"/>
        </w:rPr>
        <w:t xml:space="preserve"> C</w:t>
      </w:r>
      <w:r w:rsidR="002A670C" w:rsidRPr="00832CE4">
        <w:rPr>
          <w:rFonts w:ascii="Times New Roman" w:hAnsi="Times New Roman" w:cs="Times New Roman"/>
          <w:sz w:val="24"/>
          <w:szCs w:val="24"/>
          <w:vertAlign w:val="subscript"/>
          <w:lang w:val="en-US"/>
        </w:rPr>
        <w:t>31</w:t>
      </w:r>
      <w:r w:rsidR="002A670C" w:rsidRPr="00832CE4">
        <w:rPr>
          <w:rFonts w:ascii="Times New Roman" w:hAnsi="Times New Roman" w:cs="Times New Roman"/>
          <w:sz w:val="24"/>
          <w:szCs w:val="24"/>
          <w:lang w:val="en-US"/>
        </w:rPr>
        <w:t>H</w:t>
      </w:r>
      <w:r w:rsidR="002A670C" w:rsidRPr="00832CE4">
        <w:rPr>
          <w:rFonts w:ascii="Times New Roman" w:hAnsi="Times New Roman" w:cs="Times New Roman"/>
          <w:sz w:val="24"/>
          <w:szCs w:val="24"/>
          <w:vertAlign w:val="subscript"/>
          <w:lang w:val="en-US"/>
        </w:rPr>
        <w:t>29</w:t>
      </w:r>
      <w:r w:rsidR="002A670C" w:rsidRPr="00832CE4">
        <w:rPr>
          <w:rFonts w:ascii="Times New Roman" w:hAnsi="Times New Roman" w:cs="Times New Roman"/>
          <w:sz w:val="24"/>
          <w:szCs w:val="24"/>
          <w:lang w:val="en-US"/>
        </w:rPr>
        <w:t>N</w:t>
      </w:r>
      <w:r w:rsidR="002A670C" w:rsidRPr="00832CE4">
        <w:rPr>
          <w:rFonts w:ascii="Times New Roman" w:hAnsi="Times New Roman" w:cs="Times New Roman"/>
          <w:sz w:val="24"/>
          <w:szCs w:val="24"/>
          <w:vertAlign w:val="subscript"/>
          <w:lang w:val="en-US"/>
        </w:rPr>
        <w:t>3</w:t>
      </w:r>
      <w:r w:rsidR="002A670C" w:rsidRPr="00832CE4">
        <w:rPr>
          <w:rFonts w:ascii="Times New Roman" w:hAnsi="Times New Roman" w:cs="Times New Roman"/>
          <w:sz w:val="24"/>
          <w:szCs w:val="24"/>
          <w:lang w:val="en-US"/>
        </w:rPr>
        <w:t>O</w:t>
      </w:r>
      <w:r w:rsidR="002A670C" w:rsidRPr="00832CE4">
        <w:rPr>
          <w:rFonts w:ascii="Times New Roman" w:hAnsi="Times New Roman" w:cs="Times New Roman"/>
          <w:sz w:val="24"/>
          <w:szCs w:val="24"/>
          <w:vertAlign w:val="subscript"/>
          <w:lang w:val="en-US"/>
        </w:rPr>
        <w:t>3</w:t>
      </w:r>
      <w:r w:rsidR="002A670C" w:rsidRPr="00832CE4">
        <w:rPr>
          <w:rFonts w:ascii="Times New Roman" w:hAnsi="Times New Roman" w:cs="Times New Roman"/>
          <w:sz w:val="24"/>
          <w:szCs w:val="24"/>
          <w:lang w:val="en-US"/>
        </w:rPr>
        <w:t>S: C, 71.10; H, 5.58; N, 8.02.  Found: C, 71.11; H, 5.57; N, 8.04.</w:t>
      </w:r>
    </w:p>
    <w:p w:rsidR="00441AB7" w:rsidRPr="00832CE4" w:rsidRDefault="00441AB7" w:rsidP="00C63EE1">
      <w:pPr>
        <w:spacing w:after="0" w:line="360" w:lineRule="auto"/>
        <w:ind w:firstLine="708"/>
        <w:jc w:val="both"/>
        <w:rPr>
          <w:rFonts w:ascii="Times New Roman" w:hAnsi="Times New Roman" w:cs="Times New Roman"/>
          <w:sz w:val="24"/>
          <w:szCs w:val="24"/>
          <w:lang w:val="en-US"/>
        </w:rPr>
      </w:pPr>
    </w:p>
    <w:p w:rsidR="00A915E0" w:rsidRPr="00A915E0" w:rsidRDefault="00A915E0" w:rsidP="00A915E0">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A915E0">
        <w:rPr>
          <w:rFonts w:ascii="Times New Roman" w:hAnsi="Times New Roman" w:cs="Times New Roman"/>
          <w:b/>
          <w:color w:val="000000"/>
          <w:sz w:val="24"/>
          <w:szCs w:val="24"/>
          <w:lang w:val="en-US"/>
        </w:rPr>
        <w:t>RESULTS AND DISCUSSION</w:t>
      </w:r>
    </w:p>
    <w:p w:rsidR="00441AB7" w:rsidRPr="00832CE4" w:rsidRDefault="00441AB7" w:rsidP="00C63EE1">
      <w:pPr>
        <w:spacing w:after="0" w:line="360" w:lineRule="auto"/>
        <w:ind w:firstLine="708"/>
        <w:jc w:val="both"/>
        <w:rPr>
          <w:rFonts w:ascii="Times New Roman" w:hAnsi="Times New Roman" w:cs="Times New Roman"/>
          <w:sz w:val="24"/>
          <w:szCs w:val="24"/>
          <w:lang w:val="en-US"/>
        </w:rPr>
      </w:pPr>
    </w:p>
    <w:p w:rsidR="00832CE4" w:rsidRPr="00832CE4" w:rsidRDefault="00832CE4" w:rsidP="00832CE4">
      <w:pPr>
        <w:pStyle w:val="ListeParagraf"/>
        <w:spacing w:before="120" w:after="120" w:line="360" w:lineRule="auto"/>
        <w:ind w:left="0"/>
        <w:jc w:val="both"/>
        <w:rPr>
          <w:rFonts w:ascii="Times New Roman" w:hAnsi="Times New Roman"/>
          <w:i/>
          <w:sz w:val="24"/>
          <w:szCs w:val="24"/>
        </w:rPr>
      </w:pPr>
      <w:r w:rsidRPr="00832CE4">
        <w:rPr>
          <w:rFonts w:ascii="Times New Roman" w:hAnsi="Times New Roman"/>
          <w:i/>
          <w:sz w:val="24"/>
          <w:szCs w:val="24"/>
        </w:rPr>
        <w:t>Synthesis</w:t>
      </w:r>
    </w:p>
    <w:p w:rsidR="00832CE4" w:rsidRPr="00832CE4" w:rsidRDefault="00832CE4" w:rsidP="00832CE4">
      <w:pPr>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In this work, we obtained </w:t>
      </w:r>
      <w:r w:rsidR="00E538EA">
        <w:rPr>
          <w:rFonts w:ascii="Times New Roman" w:hAnsi="Times New Roman" w:cs="Times New Roman"/>
          <w:sz w:val="24"/>
          <w:szCs w:val="24"/>
          <w:lang w:val="en-US"/>
        </w:rPr>
        <w:t>e</w:t>
      </w:r>
      <w:r w:rsidRPr="00832CE4">
        <w:rPr>
          <w:rFonts w:ascii="Times New Roman" w:hAnsi="Times New Roman" w:cs="Times New Roman"/>
          <w:sz w:val="24"/>
          <w:szCs w:val="24"/>
          <w:lang w:val="en-US"/>
        </w:rPr>
        <w:t>thyl 2-(5-benzoyl-4-(3-nitrophenyl)-6-phenyl-3,4-dihydropyrimidin-2(1</w:t>
      </w:r>
      <w:r w:rsidRPr="00832CE4">
        <w:rPr>
          <w:rFonts w:ascii="Times New Roman" w:hAnsi="Times New Roman" w:cs="Times New Roman"/>
          <w:i/>
          <w:sz w:val="24"/>
          <w:szCs w:val="24"/>
          <w:lang w:val="en-US"/>
        </w:rPr>
        <w:t>H</w:t>
      </w:r>
      <w:r w:rsidRPr="00832CE4">
        <w:rPr>
          <w:rFonts w:ascii="Times New Roman" w:hAnsi="Times New Roman" w:cs="Times New Roman"/>
          <w:sz w:val="24"/>
          <w:szCs w:val="24"/>
          <w:lang w:val="en-US"/>
        </w:rPr>
        <w:t xml:space="preserve">)-ylidene)acetate </w:t>
      </w:r>
      <w:r w:rsidRPr="00832CE4">
        <w:rPr>
          <w:rFonts w:ascii="Times New Roman" w:hAnsi="Times New Roman" w:cs="Times New Roman"/>
          <w:bCs/>
          <w:sz w:val="24"/>
          <w:szCs w:val="24"/>
          <w:lang w:val="en-US"/>
        </w:rPr>
        <w:t>(</w:t>
      </w:r>
      <w:r w:rsidRPr="00832CE4">
        <w:rPr>
          <w:rFonts w:ascii="Times New Roman" w:hAnsi="Times New Roman" w:cs="Times New Roman"/>
          <w:b/>
          <w:bCs/>
          <w:sz w:val="24"/>
          <w:szCs w:val="24"/>
          <w:lang w:val="en-US"/>
        </w:rPr>
        <w:t>3</w:t>
      </w:r>
      <w:r w:rsidRPr="00832CE4">
        <w:rPr>
          <w:rFonts w:ascii="Times New Roman" w:hAnsi="Times New Roman" w:cs="Times New Roman"/>
          <w:bCs/>
          <w:sz w:val="24"/>
          <w:szCs w:val="24"/>
          <w:lang w:val="en-US"/>
        </w:rPr>
        <w:t>),</w:t>
      </w:r>
      <w:r w:rsidR="00E538EA">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ethyl 2-(5-benzoyl-4,6-diphenyl-3,4-dihydropyrimidin-2(1</w:t>
      </w:r>
      <w:r w:rsidRPr="00832CE4">
        <w:rPr>
          <w:rFonts w:ascii="Times New Roman" w:hAnsi="Times New Roman" w:cs="Times New Roman"/>
          <w:i/>
          <w:sz w:val="24"/>
          <w:szCs w:val="24"/>
          <w:lang w:val="en-US"/>
        </w:rPr>
        <w:t>H</w:t>
      </w:r>
      <w:r w:rsidRPr="00832CE4">
        <w:rPr>
          <w:rFonts w:ascii="Times New Roman" w:hAnsi="Times New Roman" w:cs="Times New Roman"/>
          <w:sz w:val="24"/>
          <w:szCs w:val="24"/>
          <w:lang w:val="en-US"/>
        </w:rPr>
        <w:t xml:space="preserve">)-ylidene)acetate </w:t>
      </w:r>
      <w:r w:rsidRPr="00832CE4">
        <w:rPr>
          <w:rFonts w:ascii="Times New Roman" w:hAnsi="Times New Roman" w:cs="Times New Roman"/>
          <w:bCs/>
          <w:sz w:val="24"/>
          <w:szCs w:val="24"/>
          <w:lang w:val="en-US"/>
        </w:rPr>
        <w:t>(</w:t>
      </w:r>
      <w:r w:rsidRPr="00832CE4">
        <w:rPr>
          <w:rFonts w:ascii="Times New Roman" w:hAnsi="Times New Roman" w:cs="Times New Roman"/>
          <w:b/>
          <w:bCs/>
          <w:sz w:val="24"/>
          <w:szCs w:val="24"/>
          <w:lang w:val="en-US"/>
        </w:rPr>
        <w:t>4</w:t>
      </w:r>
      <w:r w:rsidRPr="00832CE4">
        <w:rPr>
          <w:rFonts w:ascii="Times New Roman" w:hAnsi="Times New Roman" w:cs="Times New Roman"/>
          <w:bCs/>
          <w:sz w:val="24"/>
          <w:szCs w:val="24"/>
          <w:lang w:val="en-US"/>
        </w:rPr>
        <w:t>),</w:t>
      </w:r>
      <w:r w:rsidRPr="00832CE4">
        <w:rPr>
          <w:rFonts w:ascii="Times New Roman" w:hAnsi="Times New Roman" w:cs="Times New Roman"/>
          <w:b/>
          <w:bCs/>
          <w:sz w:val="24"/>
          <w:szCs w:val="24"/>
          <w:lang w:val="en-US"/>
        </w:rPr>
        <w:t xml:space="preserve"> </w:t>
      </w:r>
      <w:r w:rsidRPr="00832CE4">
        <w:rPr>
          <w:rFonts w:ascii="Times New Roman" w:hAnsi="Times New Roman" w:cs="Times New Roman"/>
          <w:sz w:val="24"/>
          <w:szCs w:val="24"/>
          <w:lang w:val="en-US"/>
        </w:rPr>
        <w:t>4-(6-benzoyl-2-benzylidene-3-oxo-7-phenyl-3,5-dihydro-2</w:t>
      </w:r>
      <w:r w:rsidRPr="00832CE4">
        <w:rPr>
          <w:rFonts w:ascii="Times New Roman" w:hAnsi="Times New Roman" w:cs="Times New Roman"/>
          <w:i/>
          <w:sz w:val="24"/>
          <w:szCs w:val="24"/>
          <w:lang w:val="en-US"/>
        </w:rPr>
        <w:t>H</w:t>
      </w:r>
      <w:r w:rsidRPr="00832CE4">
        <w:rPr>
          <w:rFonts w:ascii="Times New Roman" w:hAnsi="Times New Roman" w:cs="Times New Roman"/>
          <w:sz w:val="24"/>
          <w:szCs w:val="24"/>
          <w:lang w:val="en-US"/>
        </w:rPr>
        <w:t xml:space="preserve">-thiazolo[3,2-a]pyrimidin-5-yl)benzoic acid </w:t>
      </w:r>
      <w:r w:rsidRPr="00832CE4">
        <w:rPr>
          <w:rFonts w:ascii="Times New Roman" w:hAnsi="Times New Roman" w:cs="Times New Roman"/>
          <w:bCs/>
          <w:sz w:val="24"/>
          <w:szCs w:val="24"/>
          <w:lang w:val="en-US"/>
        </w:rPr>
        <w:t>(</w:t>
      </w:r>
      <w:r w:rsidRPr="00832CE4">
        <w:rPr>
          <w:rFonts w:ascii="Times New Roman" w:hAnsi="Times New Roman" w:cs="Times New Roman"/>
          <w:b/>
          <w:bCs/>
          <w:sz w:val="24"/>
          <w:szCs w:val="24"/>
          <w:lang w:val="en-US"/>
        </w:rPr>
        <w:t>6</w:t>
      </w:r>
      <w:r w:rsidRPr="00832CE4">
        <w:rPr>
          <w:rFonts w:ascii="Times New Roman" w:hAnsi="Times New Roman" w:cs="Times New Roman"/>
          <w:bCs/>
          <w:sz w:val="24"/>
          <w:szCs w:val="24"/>
          <w:lang w:val="en-US"/>
        </w:rPr>
        <w:t>),</w:t>
      </w:r>
      <w:r w:rsidR="00E538EA">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1-(4-(6-benzoyl-3-oxo-7-phenyl-3,5-dihydro-2</w:t>
      </w:r>
      <w:r w:rsidRPr="00832CE4">
        <w:rPr>
          <w:rFonts w:ascii="Times New Roman" w:hAnsi="Times New Roman" w:cs="Times New Roman"/>
          <w:i/>
          <w:sz w:val="24"/>
          <w:szCs w:val="24"/>
          <w:lang w:val="en-US"/>
        </w:rPr>
        <w:t>H</w:t>
      </w:r>
      <w:r w:rsidRPr="00832CE4">
        <w:rPr>
          <w:rFonts w:ascii="Times New Roman" w:hAnsi="Times New Roman" w:cs="Times New Roman"/>
          <w:sz w:val="24"/>
          <w:szCs w:val="24"/>
          <w:lang w:val="en-US"/>
        </w:rPr>
        <w:t xml:space="preserve">-thiazolo[3,2-a]pyrimidin-5-yl)benzoyl)-3-phenylurea </w:t>
      </w:r>
      <w:r w:rsidRPr="00832CE4">
        <w:rPr>
          <w:rFonts w:ascii="Times New Roman" w:hAnsi="Times New Roman" w:cs="Times New Roman"/>
          <w:bCs/>
          <w:sz w:val="24"/>
          <w:szCs w:val="24"/>
          <w:lang w:val="en-US"/>
        </w:rPr>
        <w:t>(</w:t>
      </w:r>
      <w:r w:rsidRPr="00832CE4">
        <w:rPr>
          <w:rFonts w:ascii="Times New Roman" w:hAnsi="Times New Roman" w:cs="Times New Roman"/>
          <w:b/>
          <w:bCs/>
          <w:sz w:val="24"/>
          <w:szCs w:val="24"/>
          <w:lang w:val="en-US"/>
        </w:rPr>
        <w:t>8</w:t>
      </w:r>
      <w:r w:rsidRPr="00832CE4">
        <w:rPr>
          <w:rFonts w:ascii="Times New Roman" w:hAnsi="Times New Roman" w:cs="Times New Roman"/>
          <w:bCs/>
          <w:sz w:val="24"/>
          <w:szCs w:val="24"/>
          <w:lang w:val="en-US"/>
        </w:rPr>
        <w:t xml:space="preserve">) and </w:t>
      </w:r>
      <w:r w:rsidRPr="00832CE4">
        <w:rPr>
          <w:rFonts w:ascii="Times New Roman" w:hAnsi="Times New Roman" w:cs="Times New Roman"/>
          <w:sz w:val="24"/>
          <w:szCs w:val="24"/>
          <w:lang w:val="en-US"/>
        </w:rPr>
        <w:t xml:space="preserve">4-(7-benzoyl-4-oxo-8-phenyl-2,3,4,6-tetrahydropyrimido[2,1-b][1,3]thiazin-6-yl)-N,N-diethylbenzamide </w:t>
      </w:r>
      <w:r w:rsidRPr="00832CE4">
        <w:rPr>
          <w:rFonts w:ascii="Times New Roman" w:hAnsi="Times New Roman" w:cs="Times New Roman"/>
          <w:bCs/>
          <w:sz w:val="24"/>
          <w:szCs w:val="24"/>
          <w:lang w:val="en-US"/>
        </w:rPr>
        <w:t>(</w:t>
      </w:r>
      <w:r w:rsidRPr="00832CE4">
        <w:rPr>
          <w:rFonts w:ascii="Times New Roman" w:hAnsi="Times New Roman" w:cs="Times New Roman"/>
          <w:b/>
          <w:bCs/>
          <w:sz w:val="24"/>
          <w:szCs w:val="24"/>
          <w:lang w:val="en-US"/>
        </w:rPr>
        <w:t>11</w:t>
      </w:r>
      <w:r w:rsidRPr="00832CE4">
        <w:rPr>
          <w:rFonts w:ascii="Times New Roman" w:hAnsi="Times New Roman" w:cs="Times New Roman"/>
          <w:bCs/>
          <w:sz w:val="24"/>
          <w:szCs w:val="24"/>
          <w:lang w:val="en-US"/>
        </w:rPr>
        <w:t>) compounds.</w:t>
      </w:r>
    </w:p>
    <w:p w:rsidR="00ED0601" w:rsidRPr="00ED0601" w:rsidRDefault="00ED0601" w:rsidP="00ED0601">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ED0601">
        <w:rPr>
          <w:rFonts w:ascii="Times New Roman" w:hAnsi="Times New Roman" w:cs="Times New Roman"/>
          <w:sz w:val="24"/>
          <w:szCs w:val="24"/>
          <w:lang w:val="en-US"/>
        </w:rPr>
        <w:t>he synthesis</w:t>
      </w:r>
      <w:r w:rsidR="00AD0C05" w:rsidRPr="00AD0C05">
        <w:rPr>
          <w:rFonts w:ascii="Times New Roman" w:hAnsi="Times New Roman" w:cs="Times New Roman"/>
          <w:sz w:val="24"/>
          <w:szCs w:val="24"/>
          <w:lang w:val="en-US"/>
        </w:rPr>
        <w:t xml:space="preserve"> </w:t>
      </w:r>
      <w:r w:rsidR="00AD0C05" w:rsidRPr="00ED0601">
        <w:rPr>
          <w:rFonts w:ascii="Times New Roman" w:hAnsi="Times New Roman" w:cs="Times New Roman"/>
          <w:sz w:val="24"/>
          <w:szCs w:val="24"/>
          <w:lang w:val="en-US"/>
        </w:rPr>
        <w:t>methodology</w:t>
      </w:r>
      <w:r w:rsidRPr="00ED0601">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compounds </w:t>
      </w:r>
      <w:r w:rsidRPr="00ED0601">
        <w:rPr>
          <w:rFonts w:ascii="Times New Roman" w:hAnsi="Times New Roman" w:cs="Times New Roman"/>
          <w:b/>
          <w:sz w:val="24"/>
          <w:szCs w:val="24"/>
          <w:lang w:val="en-US"/>
        </w:rPr>
        <w:t>3</w:t>
      </w:r>
      <w:r>
        <w:rPr>
          <w:rFonts w:ascii="Times New Roman" w:hAnsi="Times New Roman" w:cs="Times New Roman"/>
          <w:sz w:val="24"/>
          <w:szCs w:val="24"/>
          <w:lang w:val="en-US"/>
        </w:rPr>
        <w:t xml:space="preserve"> and </w:t>
      </w:r>
      <w:r w:rsidRPr="00ED0601">
        <w:rPr>
          <w:rFonts w:ascii="Times New Roman" w:hAnsi="Times New Roman" w:cs="Times New Roman"/>
          <w:b/>
          <w:sz w:val="24"/>
          <w:szCs w:val="24"/>
          <w:lang w:val="en-US"/>
        </w:rPr>
        <w:t>4</w:t>
      </w:r>
      <w:r w:rsidRPr="00ED060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Pr="00ED0601">
        <w:rPr>
          <w:rFonts w:ascii="Times New Roman" w:hAnsi="Times New Roman" w:cs="Times New Roman"/>
          <w:sz w:val="24"/>
          <w:szCs w:val="24"/>
          <w:lang w:val="en-US"/>
        </w:rPr>
        <w:t xml:space="preserve">similar to the </w:t>
      </w:r>
      <w:proofErr w:type="spellStart"/>
      <w:r w:rsidRPr="00ED0601">
        <w:rPr>
          <w:rFonts w:ascii="Times New Roman" w:hAnsi="Times New Roman" w:cs="Times New Roman"/>
          <w:sz w:val="24"/>
          <w:szCs w:val="24"/>
          <w:lang w:val="en-US"/>
        </w:rPr>
        <w:t>Eschenmoser</w:t>
      </w:r>
      <w:proofErr w:type="spellEnd"/>
      <w:r w:rsidRPr="00ED0601">
        <w:rPr>
          <w:rFonts w:ascii="Times New Roman" w:hAnsi="Times New Roman" w:cs="Times New Roman"/>
          <w:sz w:val="24"/>
          <w:szCs w:val="24"/>
          <w:lang w:val="en-US"/>
        </w:rPr>
        <w:t xml:space="preserve"> </w:t>
      </w:r>
      <w:bookmarkStart w:id="304" w:name="OLE_LINK31"/>
      <w:r w:rsidRPr="00ED0601">
        <w:rPr>
          <w:rFonts w:ascii="Times New Roman" w:hAnsi="Times New Roman" w:cs="Times New Roman"/>
          <w:sz w:val="24"/>
          <w:szCs w:val="24"/>
          <w:lang w:val="en-US"/>
        </w:rPr>
        <w:t>sulfide contraction</w:t>
      </w:r>
      <w:bookmarkEnd w:id="304"/>
      <w:r w:rsidRPr="00ED0601">
        <w:rPr>
          <w:rFonts w:ascii="Times New Roman" w:hAnsi="Times New Roman" w:cs="Times New Roman"/>
          <w:sz w:val="24"/>
          <w:szCs w:val="24"/>
          <w:lang w:val="en-US"/>
        </w:rPr>
        <w:t xml:space="preserve">. This reaction yields </w:t>
      </w:r>
      <w:r w:rsidRPr="00ED0601">
        <w:rPr>
          <w:rFonts w:ascii="Times New Roman" w:hAnsi="Times New Roman" w:cs="Times New Roman"/>
          <w:i/>
          <w:sz w:val="24"/>
          <w:szCs w:val="24"/>
          <w:lang w:val="en-US"/>
        </w:rPr>
        <w:t>β</w:t>
      </w:r>
      <w:r w:rsidRPr="00ED0601">
        <w:rPr>
          <w:rFonts w:ascii="Times New Roman" w:hAnsi="Times New Roman" w:cs="Times New Roman"/>
          <w:sz w:val="24"/>
          <w:szCs w:val="24"/>
          <w:lang w:val="en-US"/>
        </w:rPr>
        <w:t>-</w:t>
      </w:r>
      <w:proofErr w:type="spellStart"/>
      <w:r w:rsidRPr="00ED0601">
        <w:rPr>
          <w:rFonts w:ascii="Times New Roman" w:hAnsi="Times New Roman" w:cs="Times New Roman"/>
          <w:sz w:val="24"/>
          <w:szCs w:val="24"/>
          <w:lang w:val="en-US"/>
        </w:rPr>
        <w:t>enaminocarbonyl</w:t>
      </w:r>
      <w:proofErr w:type="spellEnd"/>
      <w:r w:rsidRPr="00ED0601">
        <w:rPr>
          <w:rFonts w:ascii="Times New Roman" w:hAnsi="Times New Roman" w:cs="Times New Roman"/>
          <w:sz w:val="24"/>
          <w:szCs w:val="24"/>
          <w:lang w:val="en-US"/>
        </w:rPr>
        <w:t xml:space="preserve"> derivatives of type IV by the elimination of sulfur from an </w:t>
      </w:r>
      <w:proofErr w:type="spellStart"/>
      <w:r w:rsidRPr="00ED0601">
        <w:rPr>
          <w:rFonts w:ascii="Times New Roman" w:hAnsi="Times New Roman" w:cs="Times New Roman"/>
          <w:sz w:val="24"/>
          <w:szCs w:val="24"/>
          <w:lang w:val="en-US"/>
        </w:rPr>
        <w:t>episulfide</w:t>
      </w:r>
      <w:proofErr w:type="spellEnd"/>
      <w:r w:rsidRPr="00ED0601">
        <w:rPr>
          <w:rFonts w:ascii="Times New Roman" w:hAnsi="Times New Roman" w:cs="Times New Roman"/>
          <w:sz w:val="24"/>
          <w:szCs w:val="24"/>
          <w:lang w:val="en-US"/>
        </w:rPr>
        <w:t xml:space="preserve"> intermediate (Scheme</w:t>
      </w:r>
      <w:r>
        <w:rPr>
          <w:rFonts w:ascii="Times New Roman" w:hAnsi="Times New Roman" w:cs="Times New Roman"/>
          <w:sz w:val="24"/>
          <w:szCs w:val="24"/>
          <w:lang w:val="en-US"/>
        </w:rPr>
        <w:t xml:space="preserve"> </w:t>
      </w:r>
      <w:r w:rsidRPr="00ED0601">
        <w:rPr>
          <w:rFonts w:ascii="Times New Roman" w:hAnsi="Times New Roman" w:cs="Times New Roman"/>
          <w:sz w:val="24"/>
          <w:szCs w:val="24"/>
          <w:lang w:val="en-US"/>
        </w:rPr>
        <w:t xml:space="preserve">1). This reaction was defined by Knott in 1955 and it was used for the synthesis of </w:t>
      </w:r>
      <w:hyperlink r:id="rId8" w:tooltip="1,3-dicarbonyl compound" w:history="1">
        <w:r w:rsidRPr="00ED0601">
          <w:rPr>
            <w:rFonts w:ascii="Times New Roman" w:hAnsi="Times New Roman" w:cs="Times New Roman"/>
            <w:sz w:val="24"/>
            <w:szCs w:val="24"/>
            <w:lang w:val="en-US"/>
          </w:rPr>
          <w:t>1</w:t>
        </w:r>
        <w:proofErr w:type="gramStart"/>
        <w:r w:rsidRPr="00ED0601">
          <w:rPr>
            <w:rFonts w:ascii="Times New Roman" w:hAnsi="Times New Roman" w:cs="Times New Roman"/>
            <w:sz w:val="24"/>
            <w:szCs w:val="24"/>
            <w:lang w:val="en-US"/>
          </w:rPr>
          <w:t>,3</w:t>
        </w:r>
        <w:proofErr w:type="gramEnd"/>
        <w:r w:rsidRPr="00ED0601">
          <w:rPr>
            <w:rFonts w:ascii="Times New Roman" w:hAnsi="Times New Roman" w:cs="Times New Roman"/>
            <w:sz w:val="24"/>
            <w:szCs w:val="24"/>
            <w:lang w:val="en-US"/>
          </w:rPr>
          <w:t>-dicarbonyl compounds</w:t>
        </w:r>
      </w:hyperlink>
      <w:r w:rsidRPr="00ED0601">
        <w:rPr>
          <w:rFonts w:ascii="Times New Roman" w:hAnsi="Times New Roman" w:cs="Times New Roman"/>
          <w:sz w:val="24"/>
          <w:szCs w:val="24"/>
          <w:lang w:val="en-US"/>
        </w:rPr>
        <w:t xml:space="preserve"> from a </w:t>
      </w:r>
      <w:hyperlink r:id="rId9" w:tooltip="Thioester" w:history="1">
        <w:proofErr w:type="spellStart"/>
        <w:r w:rsidRPr="00ED0601">
          <w:rPr>
            <w:rFonts w:ascii="Times New Roman" w:hAnsi="Times New Roman" w:cs="Times New Roman"/>
            <w:sz w:val="24"/>
            <w:szCs w:val="24"/>
            <w:lang w:val="en-US"/>
          </w:rPr>
          <w:t>thioester</w:t>
        </w:r>
        <w:proofErr w:type="spellEnd"/>
      </w:hyperlink>
      <w:r w:rsidRPr="00ED0601">
        <w:rPr>
          <w:rFonts w:ascii="Times New Roman" w:hAnsi="Times New Roman" w:cs="Times New Roman"/>
          <w:sz w:val="24"/>
          <w:szCs w:val="24"/>
          <w:lang w:val="en-US"/>
        </w:rPr>
        <w:t xml:space="preserve"> by </w:t>
      </w:r>
      <w:hyperlink r:id="rId10" w:tooltip="Albert Eschenmoser" w:history="1">
        <w:r w:rsidRPr="00ED0601">
          <w:rPr>
            <w:rFonts w:ascii="Times New Roman" w:hAnsi="Times New Roman" w:cs="Times New Roman"/>
            <w:sz w:val="24"/>
            <w:szCs w:val="24"/>
            <w:lang w:val="en-US"/>
          </w:rPr>
          <w:t xml:space="preserve">Albert </w:t>
        </w:r>
      </w:hyperlink>
      <w:r w:rsidRPr="00ED0601">
        <w:rPr>
          <w:rFonts w:ascii="Times New Roman" w:hAnsi="Times New Roman" w:cs="Times New Roman"/>
          <w:sz w:val="24"/>
          <w:szCs w:val="24"/>
          <w:lang w:val="en-US"/>
        </w:rPr>
        <w:t>Eschenmoser.</w:t>
      </w:r>
      <w:r>
        <w:rPr>
          <w:rFonts w:ascii="Times New Roman" w:hAnsi="Times New Roman" w:cs="Times New Roman"/>
          <w:sz w:val="24"/>
          <w:szCs w:val="24"/>
          <w:vertAlign w:val="superscript"/>
          <w:lang w:val="en-US"/>
        </w:rPr>
        <w:t>1</w:t>
      </w:r>
      <w:r w:rsidR="00805CA8">
        <w:rPr>
          <w:rFonts w:ascii="Times New Roman" w:hAnsi="Times New Roman" w:cs="Times New Roman"/>
          <w:sz w:val="24"/>
          <w:szCs w:val="24"/>
          <w:vertAlign w:val="superscript"/>
          <w:lang w:val="en-US"/>
        </w:rPr>
        <w:t>0</w:t>
      </w:r>
      <w:r w:rsidRPr="00ED0601">
        <w:rPr>
          <w:rFonts w:ascii="Times New Roman" w:hAnsi="Times New Roman" w:cs="Times New Roman"/>
          <w:sz w:val="24"/>
          <w:szCs w:val="24"/>
          <w:lang w:val="en-US"/>
        </w:rPr>
        <w:t xml:space="preserve"> This method requires a base and a tertiary phosphine. The method has a relevance to </w:t>
      </w:r>
      <w:hyperlink r:id="rId11" w:tooltip="Organic chemistry" w:history="1">
        <w:r w:rsidRPr="00ED0601">
          <w:rPr>
            <w:rFonts w:ascii="Times New Roman" w:hAnsi="Times New Roman" w:cs="Times New Roman"/>
            <w:sz w:val="24"/>
            <w:szCs w:val="24"/>
            <w:lang w:val="en-US"/>
          </w:rPr>
          <w:t>organic chemistry</w:t>
        </w:r>
      </w:hyperlink>
      <w:r w:rsidRPr="00ED0601">
        <w:rPr>
          <w:rFonts w:ascii="Times New Roman" w:hAnsi="Times New Roman" w:cs="Times New Roman"/>
          <w:sz w:val="24"/>
          <w:szCs w:val="24"/>
          <w:lang w:val="en-US"/>
        </w:rPr>
        <w:t xml:space="preserve"> and has been notably applied in the </w:t>
      </w:r>
      <w:hyperlink r:id="rId12" w:tooltip="Vitamin B12 total synthesis" w:history="1">
        <w:r w:rsidRPr="00ED0601">
          <w:rPr>
            <w:rFonts w:ascii="Times New Roman" w:hAnsi="Times New Roman" w:cs="Times New Roman"/>
            <w:sz w:val="24"/>
            <w:szCs w:val="24"/>
            <w:lang w:val="en-US"/>
          </w:rPr>
          <w:t>vitamin B12 total synthesis</w:t>
        </w:r>
      </w:hyperlink>
      <w:r w:rsidRPr="00ED0601">
        <w:rPr>
          <w:rFonts w:ascii="Times New Roman" w:hAnsi="Times New Roman" w:cs="Times New Roman"/>
          <w:sz w:val="24"/>
          <w:szCs w:val="24"/>
          <w:lang w:val="en-US"/>
        </w:rPr>
        <w:t xml:space="preserve">. </w:t>
      </w:r>
    </w:p>
    <w:p w:rsidR="00A52E84" w:rsidRPr="00ED0601" w:rsidRDefault="00A52E84" w:rsidP="00A52E84">
      <w:pPr>
        <w:pStyle w:val="Balk3"/>
        <w:spacing w:before="0" w:line="360" w:lineRule="auto"/>
        <w:jc w:val="center"/>
        <w:rPr>
          <w:rFonts w:ascii="Times New Roman" w:hAnsi="Times New Roman"/>
          <w:b w:val="0"/>
          <w:bCs w:val="0"/>
          <w:color w:val="auto"/>
          <w:sz w:val="24"/>
          <w:szCs w:val="24"/>
          <w:lang w:val="en-US"/>
        </w:rPr>
      </w:pPr>
      <w:r w:rsidRPr="00ED0601">
        <w:rPr>
          <w:rFonts w:ascii="Times New Roman" w:hAnsi="Times New Roman"/>
          <w:noProof/>
          <w:color w:val="auto"/>
          <w:sz w:val="24"/>
          <w:szCs w:val="24"/>
          <w:lang w:val="tr-TR" w:eastAsia="tr-TR"/>
        </w:rPr>
        <w:drawing>
          <wp:inline distT="0" distB="0" distL="0" distR="0" wp14:anchorId="15EF94DF" wp14:editId="232EF692">
            <wp:extent cx="3930750" cy="1477671"/>
            <wp:effectExtent l="0" t="0" r="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0750" cy="1477671"/>
                    </a:xfrm>
                    <a:prstGeom prst="rect">
                      <a:avLst/>
                    </a:prstGeom>
                    <a:noFill/>
                    <a:ln>
                      <a:noFill/>
                    </a:ln>
                  </pic:spPr>
                </pic:pic>
              </a:graphicData>
            </a:graphic>
          </wp:inline>
        </w:drawing>
      </w:r>
    </w:p>
    <w:p w:rsidR="00A52E84" w:rsidRDefault="00A52E84" w:rsidP="00A52E84">
      <w:pPr>
        <w:pStyle w:val="Default"/>
        <w:spacing w:line="360" w:lineRule="auto"/>
        <w:ind w:left="1080" w:hanging="1080"/>
        <w:jc w:val="center"/>
        <w:rPr>
          <w:color w:val="auto"/>
          <w:lang w:val="en-US"/>
        </w:rPr>
      </w:pPr>
      <w:proofErr w:type="gramStart"/>
      <w:r w:rsidRPr="009736D5">
        <w:rPr>
          <w:bCs/>
          <w:color w:val="auto"/>
          <w:lang w:val="en-US"/>
        </w:rPr>
        <w:t>Scheme 1.</w:t>
      </w:r>
      <w:proofErr w:type="gramEnd"/>
      <w:r w:rsidRPr="009736D5">
        <w:rPr>
          <w:bCs/>
          <w:color w:val="auto"/>
          <w:lang w:val="en-US"/>
        </w:rPr>
        <w:tab/>
      </w:r>
      <w:proofErr w:type="gramStart"/>
      <w:r w:rsidRPr="009736D5">
        <w:rPr>
          <w:color w:val="auto"/>
          <w:lang w:val="en-US"/>
        </w:rPr>
        <w:t xml:space="preserve">The </w:t>
      </w:r>
      <w:proofErr w:type="spellStart"/>
      <w:r w:rsidRPr="009736D5">
        <w:rPr>
          <w:color w:val="auto"/>
          <w:lang w:val="en-US"/>
        </w:rPr>
        <w:t>Eschenmoser</w:t>
      </w:r>
      <w:proofErr w:type="spellEnd"/>
      <w:r w:rsidRPr="009736D5">
        <w:rPr>
          <w:color w:val="auto"/>
          <w:lang w:val="en-US"/>
        </w:rPr>
        <w:t xml:space="preserve"> coupling reaction.</w:t>
      </w:r>
      <w:proofErr w:type="gramEnd"/>
    </w:p>
    <w:p w:rsidR="0065586C" w:rsidRPr="009736D5" w:rsidRDefault="0065586C" w:rsidP="00ED0601">
      <w:pPr>
        <w:pStyle w:val="Default"/>
        <w:spacing w:line="360" w:lineRule="auto"/>
        <w:ind w:left="1080" w:hanging="1080"/>
        <w:jc w:val="center"/>
        <w:rPr>
          <w:color w:val="auto"/>
          <w:lang w:val="en-US"/>
        </w:rPr>
      </w:pPr>
    </w:p>
    <w:p w:rsidR="00832CE4" w:rsidRPr="009736D5" w:rsidRDefault="009736D5" w:rsidP="009736D5">
      <w:pPr>
        <w:spacing w:after="0" w:line="360" w:lineRule="auto"/>
        <w:ind w:firstLine="708"/>
        <w:jc w:val="both"/>
        <w:rPr>
          <w:rFonts w:ascii="Times New Roman" w:hAnsi="Times New Roman" w:cs="Times New Roman"/>
          <w:sz w:val="24"/>
          <w:szCs w:val="24"/>
          <w:lang w:val="en-US"/>
        </w:rPr>
      </w:pPr>
      <w:r w:rsidRPr="009736D5">
        <w:rPr>
          <w:rFonts w:ascii="Times New Roman" w:hAnsi="Times New Roman" w:cs="Times New Roman"/>
          <w:sz w:val="24"/>
          <w:szCs w:val="24"/>
          <w:lang w:val="en-US"/>
        </w:rPr>
        <w:t>This method generally requires tertiary phosphine but instead of it</w:t>
      </w:r>
      <w:r>
        <w:rPr>
          <w:rFonts w:ascii="Times New Roman" w:hAnsi="Times New Roman" w:cs="Times New Roman"/>
          <w:sz w:val="24"/>
          <w:szCs w:val="24"/>
          <w:lang w:val="en-US"/>
        </w:rPr>
        <w:t xml:space="preserve"> we used pyridine as a catalyst </w:t>
      </w:r>
      <w:r w:rsidRPr="009736D5">
        <w:rPr>
          <w:rFonts w:ascii="Times New Roman" w:hAnsi="Times New Roman" w:cs="Times New Roman"/>
          <w:sz w:val="24"/>
          <w:szCs w:val="24"/>
          <w:lang w:val="en-US"/>
        </w:rPr>
        <w:t xml:space="preserve">and synthesized compounds </w:t>
      </w:r>
      <w:r w:rsidRPr="009736D5">
        <w:rPr>
          <w:rFonts w:ascii="Times New Roman" w:hAnsi="Times New Roman" w:cs="Times New Roman"/>
          <w:b/>
          <w:sz w:val="24"/>
          <w:szCs w:val="24"/>
          <w:lang w:val="en-US"/>
        </w:rPr>
        <w:t>3</w:t>
      </w:r>
      <w:r w:rsidRPr="009736D5">
        <w:rPr>
          <w:rFonts w:ascii="Times New Roman" w:hAnsi="Times New Roman" w:cs="Times New Roman"/>
          <w:sz w:val="24"/>
          <w:szCs w:val="24"/>
          <w:lang w:val="en-US"/>
        </w:rPr>
        <w:t xml:space="preserve"> and </w:t>
      </w:r>
      <w:r w:rsidRPr="009736D5">
        <w:rPr>
          <w:rFonts w:ascii="Times New Roman" w:hAnsi="Times New Roman" w:cs="Times New Roman"/>
          <w:b/>
          <w:sz w:val="24"/>
          <w:szCs w:val="24"/>
          <w:lang w:val="en-US"/>
        </w:rPr>
        <w:t>4</w:t>
      </w:r>
      <w:r w:rsidRPr="009736D5">
        <w:rPr>
          <w:rFonts w:ascii="Times New Roman" w:hAnsi="Times New Roman" w:cs="Times New Roman"/>
          <w:sz w:val="24"/>
          <w:szCs w:val="24"/>
          <w:lang w:val="en-US"/>
        </w:rPr>
        <w:t xml:space="preserve"> in a good yield</w:t>
      </w:r>
      <w:r>
        <w:rPr>
          <w:rFonts w:ascii="Times New Roman" w:hAnsi="Times New Roman" w:cs="Times New Roman"/>
          <w:sz w:val="24"/>
          <w:szCs w:val="24"/>
          <w:lang w:val="en-US"/>
        </w:rPr>
        <w:t xml:space="preserve"> (Scheme 2)</w:t>
      </w:r>
      <w:r w:rsidRPr="009736D5">
        <w:rPr>
          <w:rFonts w:ascii="Times New Roman" w:hAnsi="Times New Roman" w:cs="Times New Roman"/>
          <w:sz w:val="24"/>
          <w:szCs w:val="24"/>
          <w:lang w:val="en-US"/>
        </w:rPr>
        <w:t>.</w:t>
      </w:r>
    </w:p>
    <w:p w:rsidR="0065586C" w:rsidRDefault="0065586C" w:rsidP="00562295">
      <w:pPr>
        <w:autoSpaceDE w:val="0"/>
        <w:autoSpaceDN w:val="0"/>
        <w:adjustRightInd w:val="0"/>
        <w:spacing w:after="0" w:line="240" w:lineRule="auto"/>
        <w:jc w:val="center"/>
        <w:rPr>
          <w:rFonts w:ascii="Times New Roman" w:hAnsi="Times New Roman" w:cs="Times New Roman"/>
          <w:bCs/>
          <w:sz w:val="24"/>
          <w:szCs w:val="24"/>
          <w:lang w:val="en-US"/>
        </w:rPr>
      </w:pPr>
    </w:p>
    <w:p w:rsidR="00A52E84" w:rsidRDefault="00A52E84" w:rsidP="00D672B7">
      <w:pPr>
        <w:autoSpaceDE w:val="0"/>
        <w:autoSpaceDN w:val="0"/>
        <w:adjustRightInd w:val="0"/>
        <w:spacing w:after="0" w:line="360" w:lineRule="auto"/>
        <w:jc w:val="center"/>
        <w:rPr>
          <w:rFonts w:ascii="Times New Roman" w:hAnsi="Times New Roman" w:cs="Times New Roman"/>
          <w:color w:val="000000"/>
          <w:sz w:val="24"/>
          <w:szCs w:val="24"/>
          <w:lang w:val="en-US"/>
        </w:rPr>
      </w:pPr>
      <w:r w:rsidRPr="00832CE4">
        <w:rPr>
          <w:rFonts w:ascii="Times New Roman" w:hAnsi="Times New Roman" w:cs="Times New Roman"/>
          <w:sz w:val="24"/>
          <w:szCs w:val="24"/>
          <w:lang w:val="en-US"/>
        </w:rPr>
        <w:object w:dxaOrig="9931" w:dyaOrig="4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5pt;height:182.8pt" o:ole="">
            <v:imagedata r:id="rId14" o:title=""/>
          </v:shape>
          <o:OLEObject Type="Embed" ProgID="ChemDraw.Document.6.0" ShapeID="_x0000_i1025" DrawAspect="Content" ObjectID="_1620643960" r:id="rId15"/>
        </w:object>
      </w:r>
      <w:proofErr w:type="gramStart"/>
      <w:r w:rsidRPr="009736D5">
        <w:rPr>
          <w:rFonts w:ascii="Times New Roman" w:hAnsi="Times New Roman" w:cs="Times New Roman"/>
          <w:bCs/>
          <w:sz w:val="24"/>
          <w:szCs w:val="24"/>
          <w:lang w:val="en-US"/>
        </w:rPr>
        <w:t>Scheme 2.</w:t>
      </w:r>
      <w:proofErr w:type="gramEnd"/>
      <w:r w:rsidRPr="009736D5">
        <w:rPr>
          <w:rFonts w:ascii="Times New Roman" w:hAnsi="Times New Roman" w:cs="Times New Roman"/>
          <w:bCs/>
          <w:sz w:val="24"/>
          <w:szCs w:val="24"/>
          <w:lang w:val="en-US"/>
        </w:rPr>
        <w:t xml:space="preserve"> </w:t>
      </w:r>
      <w:proofErr w:type="gramStart"/>
      <w:r w:rsidRPr="009736D5">
        <w:rPr>
          <w:rFonts w:ascii="Times New Roman" w:hAnsi="Times New Roman" w:cs="Times New Roman"/>
          <w:color w:val="000000"/>
          <w:sz w:val="24"/>
          <w:szCs w:val="24"/>
          <w:lang w:val="en-US"/>
        </w:rPr>
        <w:t xml:space="preserve">Synthesis of the compounds </w:t>
      </w:r>
      <w:r w:rsidRPr="009736D5">
        <w:rPr>
          <w:rFonts w:ascii="Times New Roman" w:hAnsi="Times New Roman" w:cs="Times New Roman"/>
          <w:b/>
          <w:color w:val="000000"/>
          <w:sz w:val="24"/>
          <w:szCs w:val="24"/>
          <w:lang w:val="en-US"/>
        </w:rPr>
        <w:t>3</w:t>
      </w:r>
      <w:r w:rsidRPr="009736D5">
        <w:rPr>
          <w:rFonts w:ascii="Times New Roman" w:hAnsi="Times New Roman" w:cs="Times New Roman"/>
          <w:color w:val="000000"/>
          <w:sz w:val="24"/>
          <w:szCs w:val="24"/>
          <w:lang w:val="en-US"/>
        </w:rPr>
        <w:t xml:space="preserve"> and </w:t>
      </w:r>
      <w:r w:rsidRPr="009736D5">
        <w:rPr>
          <w:rFonts w:ascii="Times New Roman" w:hAnsi="Times New Roman" w:cs="Times New Roman"/>
          <w:b/>
          <w:color w:val="000000"/>
          <w:sz w:val="24"/>
          <w:szCs w:val="24"/>
          <w:lang w:val="en-US"/>
        </w:rPr>
        <w:t>4</w:t>
      </w:r>
      <w:r w:rsidRPr="009736D5">
        <w:rPr>
          <w:rFonts w:ascii="Times New Roman" w:hAnsi="Times New Roman" w:cs="Times New Roman"/>
          <w:color w:val="000000"/>
          <w:sz w:val="24"/>
          <w:szCs w:val="24"/>
          <w:lang w:val="en-US"/>
        </w:rPr>
        <w:t>.</w:t>
      </w:r>
      <w:proofErr w:type="gramEnd"/>
    </w:p>
    <w:p w:rsidR="00562295" w:rsidRPr="00562295" w:rsidRDefault="00562295" w:rsidP="00562295">
      <w:pPr>
        <w:autoSpaceDE w:val="0"/>
        <w:autoSpaceDN w:val="0"/>
        <w:adjustRightInd w:val="0"/>
        <w:spacing w:after="0" w:line="240" w:lineRule="auto"/>
        <w:jc w:val="center"/>
        <w:rPr>
          <w:rFonts w:ascii="Times New Roman" w:hAnsi="Times New Roman" w:cs="Times New Roman"/>
          <w:color w:val="000000"/>
          <w:sz w:val="24"/>
          <w:szCs w:val="24"/>
          <w:lang w:val="en-US"/>
        </w:rPr>
      </w:pPr>
    </w:p>
    <w:p w:rsidR="00832CE4" w:rsidRPr="00832CE4" w:rsidRDefault="00832CE4" w:rsidP="00832CE4">
      <w:pPr>
        <w:spacing w:after="0" w:line="360" w:lineRule="auto"/>
        <w:ind w:firstLine="709"/>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The IR spectra of </w:t>
      </w:r>
      <w:r w:rsidR="00A00EFC">
        <w:rPr>
          <w:rFonts w:ascii="Times New Roman" w:hAnsi="Times New Roman" w:cs="Times New Roman"/>
          <w:b/>
          <w:bCs/>
          <w:iCs/>
          <w:sz w:val="24"/>
          <w:szCs w:val="24"/>
          <w:lang w:val="en-US"/>
        </w:rPr>
        <w:t xml:space="preserve">3 </w:t>
      </w:r>
      <w:r w:rsidR="00A00EFC" w:rsidRPr="00A00EFC">
        <w:rPr>
          <w:rFonts w:ascii="Times New Roman" w:hAnsi="Times New Roman" w:cs="Times New Roman"/>
          <w:bCs/>
          <w:iCs/>
          <w:sz w:val="24"/>
          <w:szCs w:val="24"/>
          <w:lang w:val="en-US"/>
        </w:rPr>
        <w:t>and</w:t>
      </w:r>
      <w:r w:rsidR="00A00EFC">
        <w:rPr>
          <w:rFonts w:ascii="Times New Roman" w:hAnsi="Times New Roman" w:cs="Times New Roman"/>
          <w:b/>
          <w:bCs/>
          <w:iCs/>
          <w:sz w:val="24"/>
          <w:szCs w:val="24"/>
          <w:lang w:val="en-US"/>
        </w:rPr>
        <w:t xml:space="preserve"> 4</w:t>
      </w:r>
      <w:r w:rsidRPr="00832CE4">
        <w:rPr>
          <w:rFonts w:ascii="Times New Roman" w:hAnsi="Times New Roman" w:cs="Times New Roman"/>
          <w:b/>
          <w:bCs/>
          <w:iCs/>
          <w:sz w:val="24"/>
          <w:szCs w:val="24"/>
          <w:lang w:val="en-US"/>
        </w:rPr>
        <w:t xml:space="preserve"> </w:t>
      </w:r>
      <w:r w:rsidRPr="00832CE4">
        <w:rPr>
          <w:rFonts w:ascii="Times New Roman" w:hAnsi="Times New Roman" w:cs="Times New Roman"/>
          <w:sz w:val="24"/>
          <w:szCs w:val="24"/>
          <w:lang w:val="en-US"/>
        </w:rPr>
        <w:t>gave peaks at 32</w:t>
      </w:r>
      <w:r w:rsidR="00A00EFC">
        <w:rPr>
          <w:rFonts w:ascii="Times New Roman" w:hAnsi="Times New Roman" w:cs="Times New Roman"/>
          <w:sz w:val="24"/>
          <w:szCs w:val="24"/>
          <w:lang w:val="en-US"/>
        </w:rPr>
        <w:t>08-3061</w:t>
      </w:r>
      <w:r w:rsidRPr="00832CE4">
        <w:rPr>
          <w:rFonts w:ascii="Times New Roman" w:hAnsi="Times New Roman" w:cs="Times New Roman"/>
          <w:sz w:val="24"/>
          <w:szCs w:val="24"/>
          <w:lang w:val="en-US"/>
        </w:rPr>
        <w:t xml:space="preserve"> cm</w:t>
      </w:r>
      <w:r w:rsidRPr="00832CE4">
        <w:rPr>
          <w:rFonts w:ascii="Times New Roman" w:hAnsi="Times New Roman" w:cs="Times New Roman"/>
          <w:sz w:val="24"/>
          <w:szCs w:val="24"/>
          <w:vertAlign w:val="superscript"/>
          <w:lang w:val="en-US"/>
        </w:rPr>
        <w:t xml:space="preserve">-1 </w:t>
      </w:r>
      <w:r w:rsidRPr="00832CE4">
        <w:rPr>
          <w:rFonts w:ascii="Times New Roman" w:hAnsi="Times New Roman" w:cs="Times New Roman"/>
          <w:sz w:val="24"/>
          <w:szCs w:val="24"/>
          <w:lang w:val="en-US"/>
        </w:rPr>
        <w:t>(NH)</w:t>
      </w:r>
      <w:r w:rsidR="00A00EFC">
        <w:rPr>
          <w:rFonts w:ascii="Times New Roman" w:hAnsi="Times New Roman" w:cs="Times New Roman"/>
          <w:sz w:val="24"/>
          <w:szCs w:val="24"/>
          <w:lang w:val="en-US"/>
        </w:rPr>
        <w:t xml:space="preserve"> and</w:t>
      </w:r>
      <w:r w:rsidRPr="00832CE4">
        <w:rPr>
          <w:rFonts w:ascii="Times New Roman" w:hAnsi="Times New Roman" w:cs="Times New Roman"/>
          <w:sz w:val="24"/>
          <w:szCs w:val="24"/>
          <w:lang w:val="en-US"/>
        </w:rPr>
        <w:t xml:space="preserve"> 16</w:t>
      </w:r>
      <w:r w:rsidR="00A00EFC">
        <w:rPr>
          <w:rFonts w:ascii="Times New Roman" w:hAnsi="Times New Roman" w:cs="Times New Roman"/>
          <w:sz w:val="24"/>
          <w:szCs w:val="24"/>
          <w:lang w:val="en-US"/>
        </w:rPr>
        <w:t>22-1594</w:t>
      </w:r>
      <w:r w:rsidRPr="00832CE4">
        <w:rPr>
          <w:rFonts w:ascii="Times New Roman" w:hAnsi="Times New Roman" w:cs="Times New Roman"/>
          <w:sz w:val="24"/>
          <w:szCs w:val="24"/>
          <w:lang w:val="en-US"/>
        </w:rPr>
        <w:t xml:space="preserve"> cm</w:t>
      </w:r>
      <w:r w:rsidRPr="00832CE4">
        <w:rPr>
          <w:rFonts w:ascii="Times New Roman" w:hAnsi="Times New Roman" w:cs="Times New Roman"/>
          <w:sz w:val="24"/>
          <w:szCs w:val="24"/>
          <w:vertAlign w:val="superscript"/>
          <w:lang w:val="en-US"/>
        </w:rPr>
        <w:t xml:space="preserve">-1 </w:t>
      </w:r>
      <w:r w:rsidRPr="00832CE4">
        <w:rPr>
          <w:rFonts w:ascii="Times New Roman" w:hAnsi="Times New Roman" w:cs="Times New Roman"/>
          <w:sz w:val="24"/>
          <w:szCs w:val="24"/>
          <w:lang w:val="en-US"/>
        </w:rPr>
        <w:t>(C=O</w:t>
      </w:r>
      <w:r w:rsidR="00A00EFC" w:rsidRPr="00832CE4">
        <w:rPr>
          <w:rFonts w:ascii="Times New Roman" w:hAnsi="Times New Roman" w:cs="Times New Roman"/>
          <w:sz w:val="24"/>
          <w:szCs w:val="24"/>
          <w:lang w:val="en-US"/>
        </w:rPr>
        <w:t>)</w:t>
      </w:r>
      <w:r w:rsidR="00A00EFC">
        <w:rPr>
          <w:rFonts w:ascii="Times New Roman" w:hAnsi="Times New Roman" w:cs="Times New Roman"/>
          <w:sz w:val="24"/>
          <w:szCs w:val="24"/>
          <w:lang w:val="en-US"/>
        </w:rPr>
        <w:t xml:space="preserve"> groups</w:t>
      </w:r>
      <w:r w:rsidRPr="00832CE4">
        <w:rPr>
          <w:rFonts w:ascii="Times New Roman" w:hAnsi="Times New Roman" w:cs="Times New Roman"/>
          <w:sz w:val="24"/>
          <w:szCs w:val="24"/>
          <w:lang w:val="en-US"/>
        </w:rPr>
        <w:t>.</w:t>
      </w:r>
    </w:p>
    <w:p w:rsidR="00A00EFC" w:rsidRDefault="00A00EFC" w:rsidP="00832CE4">
      <w:pPr>
        <w:spacing w:after="0" w:line="360" w:lineRule="auto"/>
        <w:ind w:firstLine="709"/>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The </w:t>
      </w:r>
      <w:r w:rsidR="00832CE4" w:rsidRPr="00832CE4">
        <w:rPr>
          <w:rFonts w:ascii="Times New Roman" w:hAnsi="Times New Roman" w:cs="Times New Roman"/>
          <w:sz w:val="24"/>
          <w:szCs w:val="24"/>
          <w:vertAlign w:val="superscript"/>
          <w:lang w:val="en-US"/>
        </w:rPr>
        <w:t>1</w:t>
      </w:r>
      <w:r w:rsidR="00832CE4" w:rsidRPr="00832CE4">
        <w:rPr>
          <w:rFonts w:ascii="Times New Roman" w:hAnsi="Times New Roman" w:cs="Times New Roman"/>
          <w:sz w:val="24"/>
          <w:szCs w:val="24"/>
          <w:lang w:val="en-US"/>
        </w:rPr>
        <w:t xml:space="preserve">H NMR spectra of the compound </w:t>
      </w:r>
      <w:r>
        <w:rPr>
          <w:rFonts w:ascii="Times New Roman" w:hAnsi="Times New Roman" w:cs="Times New Roman"/>
          <w:b/>
          <w:bCs/>
          <w:sz w:val="24"/>
          <w:szCs w:val="24"/>
          <w:lang w:val="en-US"/>
        </w:rPr>
        <w:t>3</w:t>
      </w:r>
      <w:r w:rsidR="00832CE4" w:rsidRPr="00832CE4">
        <w:rPr>
          <w:rFonts w:ascii="Times New Roman" w:hAnsi="Times New Roman" w:cs="Times New Roman"/>
          <w:b/>
          <w:bCs/>
          <w:sz w:val="24"/>
          <w:szCs w:val="24"/>
          <w:lang w:val="en-US"/>
        </w:rPr>
        <w:t xml:space="preserve"> </w:t>
      </w:r>
      <w:r w:rsidR="00832CE4" w:rsidRPr="00832CE4">
        <w:rPr>
          <w:rFonts w:ascii="Times New Roman" w:hAnsi="Times New Roman" w:cs="Times New Roman"/>
          <w:sz w:val="24"/>
          <w:szCs w:val="24"/>
          <w:lang w:val="en-US"/>
        </w:rPr>
        <w:t xml:space="preserve">showed δ </w:t>
      </w:r>
      <w:r w:rsidRPr="00832CE4">
        <w:rPr>
          <w:rFonts w:ascii="Times New Roman" w:hAnsi="Times New Roman" w:cs="Times New Roman"/>
          <w:sz w:val="24"/>
          <w:szCs w:val="24"/>
          <w:lang w:val="en-US"/>
        </w:rPr>
        <w:t xml:space="preserve">10.98 (s, 1H, NH), 10.12 (s, 1H, NH), 8.32-7.02 (m, 14H, </w:t>
      </w:r>
      <w:proofErr w:type="spellStart"/>
      <w:r w:rsidRPr="00832CE4">
        <w:rPr>
          <w:rFonts w:ascii="Times New Roman" w:hAnsi="Times New Roman" w:cs="Times New Roman"/>
          <w:sz w:val="24"/>
          <w:szCs w:val="24"/>
          <w:lang w:val="en-US"/>
        </w:rPr>
        <w:t>H</w:t>
      </w:r>
      <w:r w:rsidRPr="00832CE4">
        <w:rPr>
          <w:rFonts w:ascii="Times New Roman" w:hAnsi="Times New Roman" w:cs="Times New Roman"/>
          <w:sz w:val="24"/>
          <w:szCs w:val="24"/>
          <w:vertAlign w:val="subscript"/>
          <w:lang w:val="en-US"/>
        </w:rPr>
        <w:t>arom</w:t>
      </w:r>
      <w:proofErr w:type="spellEnd"/>
      <w:r w:rsidRPr="00832CE4">
        <w:rPr>
          <w:rFonts w:ascii="Times New Roman" w:hAnsi="Times New Roman" w:cs="Times New Roman"/>
          <w:sz w:val="24"/>
          <w:szCs w:val="24"/>
          <w:vertAlign w:val="subscript"/>
          <w:lang w:val="en-US"/>
        </w:rPr>
        <w:t>.</w:t>
      </w:r>
      <w:r w:rsidRPr="00832CE4">
        <w:rPr>
          <w:rFonts w:ascii="Times New Roman" w:hAnsi="Times New Roman" w:cs="Times New Roman"/>
          <w:sz w:val="24"/>
          <w:szCs w:val="24"/>
          <w:lang w:val="en-US"/>
        </w:rPr>
        <w:t>), 5.47 (s, 1H, C4H), 5.32 (s, 1H, =CH), 4.45(q, 2H, OCH</w:t>
      </w:r>
      <w:r w:rsidRPr="00832CE4">
        <w:rPr>
          <w:rFonts w:ascii="Times New Roman" w:hAnsi="Times New Roman" w:cs="Times New Roman"/>
          <w:sz w:val="24"/>
          <w:szCs w:val="24"/>
          <w:vertAlign w:val="subscript"/>
          <w:lang w:val="en-US"/>
        </w:rPr>
        <w:t>2</w:t>
      </w:r>
      <w:r w:rsidRPr="00832CE4">
        <w:rPr>
          <w:rFonts w:ascii="Times New Roman" w:hAnsi="Times New Roman" w:cs="Times New Roman"/>
          <w:sz w:val="24"/>
          <w:szCs w:val="24"/>
          <w:lang w:val="en-US"/>
        </w:rPr>
        <w:t>), 1.16 (t, 3H, CH</w:t>
      </w:r>
      <w:r w:rsidRPr="00832CE4">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and </w:t>
      </w:r>
      <w:r w:rsidRPr="00832CE4">
        <w:rPr>
          <w:rFonts w:ascii="Times New Roman" w:hAnsi="Times New Roman" w:cs="Times New Roman"/>
          <w:sz w:val="24"/>
          <w:szCs w:val="24"/>
          <w:lang w:val="en-US"/>
        </w:rPr>
        <w:t xml:space="preserve">the </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 xml:space="preserve">H NMR spectra of the compound </w:t>
      </w:r>
      <w:r>
        <w:rPr>
          <w:rFonts w:ascii="Times New Roman" w:hAnsi="Times New Roman" w:cs="Times New Roman"/>
          <w:b/>
          <w:bCs/>
          <w:sz w:val="24"/>
          <w:szCs w:val="24"/>
          <w:lang w:val="en-US"/>
        </w:rPr>
        <w:t>4</w:t>
      </w:r>
      <w:r w:rsidRPr="00832CE4">
        <w:rPr>
          <w:rFonts w:ascii="Times New Roman" w:hAnsi="Times New Roman" w:cs="Times New Roman"/>
          <w:b/>
          <w:bCs/>
          <w:sz w:val="24"/>
          <w:szCs w:val="24"/>
          <w:lang w:val="en-US"/>
        </w:rPr>
        <w:t xml:space="preserve"> </w:t>
      </w:r>
      <w:r w:rsidRPr="00832CE4">
        <w:rPr>
          <w:rFonts w:ascii="Times New Roman" w:hAnsi="Times New Roman" w:cs="Times New Roman"/>
          <w:sz w:val="24"/>
          <w:szCs w:val="24"/>
          <w:lang w:val="en-US"/>
        </w:rPr>
        <w:t>showed δ</w:t>
      </w:r>
      <w:r>
        <w:rPr>
          <w:rFonts w:ascii="Times New Roman" w:hAnsi="Times New Roman" w:cs="Times New Roman"/>
          <w:sz w:val="24"/>
          <w:szCs w:val="24"/>
          <w:lang w:val="en-US"/>
        </w:rPr>
        <w:t xml:space="preserve"> </w:t>
      </w:r>
      <w:r w:rsidRPr="00832CE4">
        <w:rPr>
          <w:rFonts w:ascii="Times New Roman" w:hAnsi="Times New Roman" w:cs="Times New Roman"/>
          <w:sz w:val="24"/>
          <w:szCs w:val="24"/>
          <w:lang w:val="en-US"/>
        </w:rPr>
        <w:t xml:space="preserve">10.96 (s, 1H, NH), 10.11 (s, 1H, NH), 8.30-6.96 (m, 15H, </w:t>
      </w:r>
      <w:proofErr w:type="spellStart"/>
      <w:r w:rsidRPr="00832CE4">
        <w:rPr>
          <w:rFonts w:ascii="Times New Roman" w:hAnsi="Times New Roman" w:cs="Times New Roman"/>
          <w:sz w:val="24"/>
          <w:szCs w:val="24"/>
          <w:lang w:val="en-US"/>
        </w:rPr>
        <w:t>H</w:t>
      </w:r>
      <w:r w:rsidRPr="00832CE4">
        <w:rPr>
          <w:rFonts w:ascii="Times New Roman" w:hAnsi="Times New Roman" w:cs="Times New Roman"/>
          <w:sz w:val="24"/>
          <w:szCs w:val="24"/>
          <w:vertAlign w:val="subscript"/>
          <w:lang w:val="en-US"/>
        </w:rPr>
        <w:t>arom</w:t>
      </w:r>
      <w:proofErr w:type="spellEnd"/>
      <w:r w:rsidRPr="00832CE4">
        <w:rPr>
          <w:rFonts w:ascii="Times New Roman" w:hAnsi="Times New Roman" w:cs="Times New Roman"/>
          <w:sz w:val="24"/>
          <w:szCs w:val="24"/>
          <w:vertAlign w:val="subscript"/>
          <w:lang w:val="en-US"/>
        </w:rPr>
        <w:t>.</w:t>
      </w:r>
      <w:r w:rsidRPr="00832CE4">
        <w:rPr>
          <w:rFonts w:ascii="Times New Roman" w:hAnsi="Times New Roman" w:cs="Times New Roman"/>
          <w:sz w:val="24"/>
          <w:szCs w:val="24"/>
          <w:lang w:val="en-US"/>
        </w:rPr>
        <w:t>), 5.44 (s, 1H, C4H), 5.30 (s, 1H, =CH), 4.33 (q, 2H, OCH</w:t>
      </w:r>
      <w:r w:rsidRPr="00832CE4">
        <w:rPr>
          <w:rFonts w:ascii="Times New Roman" w:hAnsi="Times New Roman" w:cs="Times New Roman"/>
          <w:sz w:val="24"/>
          <w:szCs w:val="24"/>
          <w:vertAlign w:val="subscript"/>
          <w:lang w:val="en-US"/>
        </w:rPr>
        <w:t>2</w:t>
      </w:r>
      <w:r w:rsidRPr="00832CE4">
        <w:rPr>
          <w:rFonts w:ascii="Times New Roman" w:hAnsi="Times New Roman" w:cs="Times New Roman"/>
          <w:sz w:val="24"/>
          <w:szCs w:val="24"/>
          <w:lang w:val="en-US"/>
        </w:rPr>
        <w:t>), 1.15 (t, 3H, CH</w:t>
      </w:r>
      <w:r w:rsidRPr="00832CE4">
        <w:rPr>
          <w:rFonts w:ascii="Times New Roman" w:hAnsi="Times New Roman" w:cs="Times New Roman"/>
          <w:sz w:val="24"/>
          <w:szCs w:val="24"/>
          <w:vertAlign w:val="subscript"/>
          <w:lang w:val="en-US"/>
        </w:rPr>
        <w:t>3</w:t>
      </w:r>
      <w:r w:rsidRPr="00832CE4">
        <w:rPr>
          <w:rFonts w:ascii="Times New Roman" w:hAnsi="Times New Roman" w:cs="Times New Roman"/>
          <w:sz w:val="24"/>
          <w:szCs w:val="24"/>
          <w:lang w:val="en-US"/>
        </w:rPr>
        <w:t>).</w:t>
      </w:r>
    </w:p>
    <w:p w:rsidR="00916172" w:rsidRDefault="00916172" w:rsidP="00585636">
      <w:pPr>
        <w:autoSpaceDE w:val="0"/>
        <w:autoSpaceDN w:val="0"/>
        <w:adjustRightInd w:val="0"/>
        <w:spacing w:after="0" w:line="360" w:lineRule="auto"/>
        <w:ind w:firstLine="708"/>
        <w:jc w:val="both"/>
        <w:rPr>
          <w:rFonts w:ascii="Times New Roman" w:hAnsi="Times New Roman" w:cs="Times New Roman"/>
          <w:color w:val="000000"/>
          <w:sz w:val="24"/>
          <w:szCs w:val="24"/>
          <w:lang w:val="en-US"/>
        </w:rPr>
      </w:pPr>
      <w:r w:rsidRPr="00916172">
        <w:rPr>
          <w:rFonts w:ascii="Times New Roman" w:hAnsi="Times New Roman" w:cs="Times New Roman"/>
          <w:color w:val="000000"/>
          <w:sz w:val="24"/>
          <w:szCs w:val="24"/>
          <w:lang w:val="en-US"/>
        </w:rPr>
        <w:t xml:space="preserve">When acetic anhydride, </w:t>
      </w:r>
      <w:r>
        <w:rPr>
          <w:rFonts w:ascii="Times New Roman" w:hAnsi="Times New Roman" w:cs="Times New Roman"/>
          <w:color w:val="000000"/>
          <w:sz w:val="24"/>
          <w:szCs w:val="24"/>
          <w:lang w:val="en-US"/>
        </w:rPr>
        <w:t>α</w:t>
      </w:r>
      <w:r w:rsidRPr="00916172">
        <w:rPr>
          <w:rFonts w:ascii="Times New Roman" w:hAnsi="Times New Roman" w:cs="Times New Roman"/>
          <w:color w:val="000000"/>
          <w:sz w:val="24"/>
          <w:szCs w:val="24"/>
          <w:lang w:val="en-US"/>
        </w:rPr>
        <w:t xml:space="preserve">- and </w:t>
      </w:r>
      <w:r>
        <w:rPr>
          <w:rFonts w:ascii="Times New Roman" w:hAnsi="Times New Roman" w:cs="Times New Roman"/>
          <w:color w:val="000000"/>
          <w:sz w:val="24"/>
          <w:szCs w:val="24"/>
          <w:lang w:val="en-US"/>
        </w:rPr>
        <w:t>β-</w:t>
      </w:r>
      <w:proofErr w:type="spellStart"/>
      <w:r w:rsidRPr="00916172">
        <w:rPr>
          <w:rFonts w:ascii="Times New Roman" w:hAnsi="Times New Roman" w:cs="Times New Roman"/>
          <w:color w:val="000000"/>
          <w:sz w:val="24"/>
          <w:szCs w:val="24"/>
          <w:lang w:val="en-US"/>
        </w:rPr>
        <w:t>bromocarboxylic</w:t>
      </w:r>
      <w:proofErr w:type="spellEnd"/>
      <w:r w:rsidRPr="00916172">
        <w:rPr>
          <w:rFonts w:ascii="Times New Roman" w:hAnsi="Times New Roman" w:cs="Times New Roman"/>
          <w:color w:val="000000"/>
          <w:sz w:val="24"/>
          <w:szCs w:val="24"/>
          <w:lang w:val="en-US"/>
        </w:rPr>
        <w:t xml:space="preserve"> acids were</w:t>
      </w:r>
      <w:r>
        <w:rPr>
          <w:rFonts w:ascii="Times New Roman" w:hAnsi="Times New Roman" w:cs="Times New Roman"/>
          <w:color w:val="000000"/>
          <w:sz w:val="24"/>
          <w:szCs w:val="24"/>
          <w:lang w:val="en-US"/>
        </w:rPr>
        <w:t xml:space="preserve"> </w:t>
      </w:r>
      <w:r w:rsidRPr="00916172">
        <w:rPr>
          <w:rFonts w:ascii="Times New Roman" w:hAnsi="Times New Roman" w:cs="Times New Roman"/>
          <w:color w:val="000000"/>
          <w:sz w:val="24"/>
          <w:szCs w:val="24"/>
          <w:lang w:val="en-US"/>
        </w:rPr>
        <w:t xml:space="preserve">reacted with </w:t>
      </w:r>
      <w:r w:rsidR="00585636" w:rsidRPr="00585636">
        <w:rPr>
          <w:rFonts w:ascii="Times New Roman" w:hAnsi="Times New Roman" w:cs="Times New Roman"/>
          <w:color w:val="000000"/>
          <w:sz w:val="24"/>
          <w:szCs w:val="24"/>
          <w:lang w:val="en-US"/>
        </w:rPr>
        <w:t>4-(5-benzoyl-6-phenyl-2-thioxo-1,2,3,4-tetrahydropyrimidin-4-yl)</w:t>
      </w:r>
      <w:r w:rsidR="00585636">
        <w:rPr>
          <w:rFonts w:ascii="Times New Roman" w:hAnsi="Times New Roman" w:cs="Times New Roman"/>
          <w:color w:val="000000"/>
          <w:sz w:val="24"/>
          <w:szCs w:val="24"/>
          <w:lang w:val="en-US"/>
        </w:rPr>
        <w:t xml:space="preserve"> </w:t>
      </w:r>
      <w:r w:rsidR="00585636" w:rsidRPr="00585636">
        <w:rPr>
          <w:rFonts w:ascii="Times New Roman" w:hAnsi="Times New Roman" w:cs="Times New Roman"/>
          <w:color w:val="000000"/>
          <w:sz w:val="24"/>
          <w:szCs w:val="24"/>
          <w:lang w:val="en-US"/>
        </w:rPr>
        <w:t>benzoic acid</w:t>
      </w:r>
      <w:r w:rsidRPr="00916172">
        <w:rPr>
          <w:rFonts w:ascii="Times New Roman" w:hAnsi="Times New Roman" w:cs="Times New Roman"/>
          <w:color w:val="000000"/>
          <w:sz w:val="24"/>
          <w:szCs w:val="24"/>
          <w:lang w:val="en-US"/>
        </w:rPr>
        <w:t xml:space="preserve"> the reactions resulted </w:t>
      </w:r>
      <w:r w:rsidR="00585636" w:rsidRPr="00585636">
        <w:rPr>
          <w:rFonts w:ascii="Times New Roman" w:hAnsi="Times New Roman" w:cs="Times New Roman"/>
          <w:color w:val="000000"/>
          <w:sz w:val="24"/>
          <w:szCs w:val="24"/>
          <w:lang w:val="en-US"/>
        </w:rPr>
        <w:t>4-(6-benzoyl-3-oxo-7-phenyl-3,5-dihydro-2H-thiazolo[3,2-a]pyrimidin-5-yl)benzoic acid</w:t>
      </w:r>
      <w:r w:rsidR="00585636">
        <w:rPr>
          <w:rFonts w:ascii="Times New Roman" w:hAnsi="Times New Roman" w:cs="Times New Roman"/>
          <w:color w:val="000000"/>
          <w:sz w:val="24"/>
          <w:szCs w:val="24"/>
          <w:lang w:val="en-US"/>
        </w:rPr>
        <w:t xml:space="preserve"> (</w:t>
      </w:r>
      <w:r w:rsidR="00585636" w:rsidRPr="00585636">
        <w:rPr>
          <w:rFonts w:ascii="Times New Roman" w:hAnsi="Times New Roman" w:cs="Times New Roman"/>
          <w:b/>
          <w:color w:val="000000"/>
          <w:sz w:val="24"/>
          <w:szCs w:val="24"/>
          <w:lang w:val="en-US"/>
        </w:rPr>
        <w:t>5</w:t>
      </w:r>
      <w:r w:rsidR="00585636">
        <w:rPr>
          <w:rFonts w:ascii="Times New Roman" w:hAnsi="Times New Roman" w:cs="Times New Roman"/>
          <w:color w:val="000000"/>
          <w:sz w:val="24"/>
          <w:szCs w:val="24"/>
          <w:lang w:val="en-US"/>
        </w:rPr>
        <w:t>)</w:t>
      </w:r>
      <w:r w:rsidR="009E202E" w:rsidRPr="009E202E">
        <w:rPr>
          <w:rFonts w:ascii="Times New Roman" w:hAnsi="Times New Roman" w:cs="Times New Roman"/>
          <w:color w:val="000000"/>
          <w:sz w:val="24"/>
          <w:szCs w:val="24"/>
          <w:vertAlign w:val="superscript"/>
          <w:lang w:val="en-US"/>
        </w:rPr>
        <w:t>9</w:t>
      </w:r>
      <w:r w:rsidR="00585636">
        <w:rPr>
          <w:rFonts w:ascii="Times New Roman" w:hAnsi="Times New Roman" w:cs="Times New Roman"/>
          <w:color w:val="000000"/>
          <w:sz w:val="24"/>
          <w:szCs w:val="24"/>
          <w:lang w:val="en-US"/>
        </w:rPr>
        <w:t xml:space="preserve"> </w:t>
      </w:r>
      <w:r w:rsidRPr="00916172">
        <w:rPr>
          <w:rFonts w:ascii="Times New Roman" w:hAnsi="Times New Roman" w:cs="Times New Roman"/>
          <w:color w:val="000000"/>
          <w:sz w:val="24"/>
          <w:szCs w:val="24"/>
          <w:lang w:val="en-US"/>
        </w:rPr>
        <w:t>and</w:t>
      </w:r>
      <w:r w:rsidR="00585636">
        <w:rPr>
          <w:rFonts w:ascii="Times New Roman" w:hAnsi="Times New Roman" w:cs="Times New Roman"/>
          <w:color w:val="000000"/>
          <w:sz w:val="24"/>
          <w:szCs w:val="24"/>
          <w:lang w:val="en-US"/>
        </w:rPr>
        <w:t xml:space="preserve"> </w:t>
      </w:r>
      <w:r w:rsidR="00585636" w:rsidRPr="00585636">
        <w:rPr>
          <w:rFonts w:ascii="Times New Roman" w:hAnsi="Times New Roman" w:cs="Times New Roman"/>
          <w:color w:val="000000"/>
          <w:sz w:val="24"/>
          <w:szCs w:val="24"/>
          <w:lang w:val="en-US"/>
        </w:rPr>
        <w:t>4-(7-benzoyl-4-oxo-8-phenyl-2,3,4,6-tetrahydropyrimido[2,1-b][1,3]thiazin-6-yl)benzoic acid</w:t>
      </w:r>
      <w:r w:rsidR="00585636">
        <w:rPr>
          <w:rFonts w:ascii="Times New Roman" w:hAnsi="Times New Roman" w:cs="Times New Roman"/>
          <w:color w:val="000000"/>
          <w:sz w:val="24"/>
          <w:szCs w:val="24"/>
          <w:lang w:val="en-US"/>
        </w:rPr>
        <w:t xml:space="preserve"> </w:t>
      </w:r>
      <w:r w:rsidRPr="00916172">
        <w:rPr>
          <w:rFonts w:ascii="Times New Roman" w:hAnsi="Times New Roman" w:cs="Times New Roman"/>
          <w:color w:val="000000"/>
          <w:sz w:val="24"/>
          <w:szCs w:val="24"/>
          <w:lang w:val="en-US"/>
        </w:rPr>
        <w:t>(</w:t>
      </w:r>
      <w:r w:rsidR="00585636" w:rsidRPr="00585636">
        <w:rPr>
          <w:rFonts w:ascii="Times New Roman" w:hAnsi="Times New Roman" w:cs="Times New Roman"/>
          <w:b/>
          <w:color w:val="000000"/>
          <w:sz w:val="24"/>
          <w:szCs w:val="24"/>
          <w:lang w:val="en-US"/>
        </w:rPr>
        <w:t>9</w:t>
      </w:r>
      <w:r w:rsidRPr="00916172">
        <w:rPr>
          <w:rFonts w:ascii="Times New Roman" w:hAnsi="Times New Roman" w:cs="Times New Roman"/>
          <w:color w:val="000000"/>
          <w:sz w:val="24"/>
          <w:szCs w:val="24"/>
          <w:lang w:val="en-US"/>
        </w:rPr>
        <w:t>)</w:t>
      </w:r>
      <w:r w:rsidR="009E202E" w:rsidRPr="009E202E">
        <w:rPr>
          <w:rFonts w:ascii="Times New Roman" w:hAnsi="Times New Roman" w:cs="Times New Roman"/>
          <w:color w:val="000000"/>
          <w:sz w:val="24"/>
          <w:szCs w:val="24"/>
          <w:vertAlign w:val="superscript"/>
          <w:lang w:val="en-US"/>
        </w:rPr>
        <w:t>9</w:t>
      </w:r>
      <w:r w:rsidRPr="00916172">
        <w:rPr>
          <w:rFonts w:ascii="Times New Roman" w:hAnsi="Times New Roman" w:cs="Times New Roman"/>
          <w:color w:val="000000"/>
          <w:sz w:val="24"/>
          <w:szCs w:val="24"/>
          <w:lang w:val="en-US"/>
        </w:rPr>
        <w:t xml:space="preserve"> derivatives, respectively.</w:t>
      </w:r>
      <w:r w:rsidR="00585636">
        <w:rPr>
          <w:rFonts w:ascii="Times New Roman" w:hAnsi="Times New Roman" w:cs="Times New Roman"/>
          <w:color w:val="000000"/>
          <w:sz w:val="24"/>
          <w:szCs w:val="24"/>
          <w:lang w:val="en-US"/>
        </w:rPr>
        <w:t xml:space="preserve"> </w:t>
      </w:r>
      <w:r w:rsidRPr="00916172">
        <w:rPr>
          <w:rFonts w:ascii="Times New Roman" w:hAnsi="Times New Roman" w:cs="Times New Roman"/>
          <w:color w:val="000000"/>
          <w:sz w:val="24"/>
          <w:szCs w:val="24"/>
          <w:lang w:val="en-US"/>
        </w:rPr>
        <w:t>There are</w:t>
      </w:r>
      <w:r w:rsidR="00585636">
        <w:rPr>
          <w:rFonts w:ascii="Times New Roman" w:hAnsi="Times New Roman" w:cs="Times New Roman"/>
          <w:color w:val="000000"/>
          <w:sz w:val="24"/>
          <w:szCs w:val="24"/>
          <w:lang w:val="en-US"/>
        </w:rPr>
        <w:t xml:space="preserve"> </w:t>
      </w:r>
      <w:r w:rsidRPr="00916172">
        <w:rPr>
          <w:rFonts w:ascii="Times New Roman" w:hAnsi="Times New Roman" w:cs="Times New Roman"/>
          <w:color w:val="000000"/>
          <w:sz w:val="24"/>
          <w:szCs w:val="24"/>
          <w:lang w:val="en-US"/>
        </w:rPr>
        <w:t xml:space="preserve">acidic protons at compound </w:t>
      </w:r>
      <w:r w:rsidRPr="00585636">
        <w:rPr>
          <w:rFonts w:ascii="Times New Roman" w:hAnsi="Times New Roman" w:cs="Times New Roman"/>
          <w:b/>
          <w:color w:val="000000"/>
          <w:sz w:val="24"/>
          <w:szCs w:val="24"/>
          <w:lang w:val="en-US"/>
        </w:rPr>
        <w:t>5</w:t>
      </w:r>
      <w:r w:rsidRPr="00916172">
        <w:rPr>
          <w:rFonts w:ascii="Times New Roman" w:hAnsi="Times New Roman" w:cs="Times New Roman"/>
          <w:color w:val="000000"/>
          <w:sz w:val="24"/>
          <w:szCs w:val="24"/>
          <w:lang w:val="en-US"/>
        </w:rPr>
        <w:t xml:space="preserve"> (thiazine ring system), so we</w:t>
      </w:r>
      <w:r w:rsidR="00585636">
        <w:rPr>
          <w:rFonts w:ascii="Times New Roman" w:hAnsi="Times New Roman" w:cs="Times New Roman"/>
          <w:color w:val="000000"/>
          <w:sz w:val="24"/>
          <w:szCs w:val="24"/>
          <w:lang w:val="en-US"/>
        </w:rPr>
        <w:t xml:space="preserve"> </w:t>
      </w:r>
      <w:r w:rsidRPr="00916172">
        <w:rPr>
          <w:rFonts w:ascii="Times New Roman" w:hAnsi="Times New Roman" w:cs="Times New Roman"/>
          <w:color w:val="000000"/>
          <w:sz w:val="24"/>
          <w:szCs w:val="24"/>
          <w:lang w:val="en-US"/>
        </w:rPr>
        <w:t>occurred condensation reaction between thiazine (</w:t>
      </w:r>
      <w:r w:rsidRPr="00585636">
        <w:rPr>
          <w:rFonts w:ascii="Times New Roman" w:hAnsi="Times New Roman" w:cs="Times New Roman"/>
          <w:b/>
          <w:color w:val="000000"/>
          <w:sz w:val="24"/>
          <w:szCs w:val="24"/>
          <w:lang w:val="en-US"/>
        </w:rPr>
        <w:t>5</w:t>
      </w:r>
      <w:r w:rsidRPr="00916172">
        <w:rPr>
          <w:rFonts w:ascii="Times New Roman" w:hAnsi="Times New Roman" w:cs="Times New Roman"/>
          <w:color w:val="000000"/>
          <w:sz w:val="24"/>
          <w:szCs w:val="24"/>
          <w:lang w:val="en-US"/>
        </w:rPr>
        <w:t xml:space="preserve">) and </w:t>
      </w:r>
      <w:proofErr w:type="spellStart"/>
      <w:r w:rsidRPr="00916172">
        <w:rPr>
          <w:rFonts w:ascii="Times New Roman" w:hAnsi="Times New Roman" w:cs="Times New Roman"/>
          <w:color w:val="000000"/>
          <w:sz w:val="24"/>
          <w:szCs w:val="24"/>
          <w:lang w:val="en-US"/>
        </w:rPr>
        <w:t>benzaldehyde</w:t>
      </w:r>
      <w:proofErr w:type="spellEnd"/>
      <w:r w:rsidR="00585636">
        <w:rPr>
          <w:rFonts w:ascii="Times New Roman" w:hAnsi="Times New Roman" w:cs="Times New Roman"/>
          <w:color w:val="000000"/>
          <w:sz w:val="24"/>
          <w:szCs w:val="24"/>
          <w:lang w:val="en-US"/>
        </w:rPr>
        <w:t xml:space="preserve"> </w:t>
      </w:r>
      <w:r w:rsidR="002E717C">
        <w:rPr>
          <w:rFonts w:ascii="Times New Roman" w:hAnsi="Times New Roman" w:cs="Times New Roman"/>
          <w:color w:val="000000"/>
          <w:sz w:val="24"/>
          <w:szCs w:val="24"/>
          <w:lang w:val="en-US"/>
        </w:rPr>
        <w:t xml:space="preserve">and </w:t>
      </w:r>
      <w:r w:rsidRPr="00916172">
        <w:rPr>
          <w:rFonts w:ascii="Times New Roman" w:hAnsi="Times New Roman" w:cs="Times New Roman"/>
          <w:color w:val="000000"/>
          <w:sz w:val="24"/>
          <w:szCs w:val="24"/>
          <w:lang w:val="en-US"/>
        </w:rPr>
        <w:t xml:space="preserve">obtained compound </w:t>
      </w:r>
      <w:r w:rsidR="00585636">
        <w:rPr>
          <w:rFonts w:ascii="Times New Roman" w:hAnsi="Times New Roman" w:cs="Times New Roman"/>
          <w:b/>
          <w:color w:val="000000"/>
          <w:sz w:val="24"/>
          <w:szCs w:val="24"/>
          <w:lang w:val="en-US"/>
        </w:rPr>
        <w:t>6</w:t>
      </w:r>
      <w:r w:rsidR="002E717C">
        <w:rPr>
          <w:rFonts w:ascii="Times New Roman" w:hAnsi="Times New Roman" w:cs="Times New Roman"/>
          <w:b/>
          <w:color w:val="000000"/>
          <w:sz w:val="24"/>
          <w:szCs w:val="24"/>
          <w:lang w:val="en-US"/>
        </w:rPr>
        <w:t xml:space="preserve"> </w:t>
      </w:r>
      <w:r w:rsidR="002E717C" w:rsidRPr="002E717C">
        <w:rPr>
          <w:rFonts w:ascii="Times New Roman" w:hAnsi="Times New Roman" w:cs="Times New Roman"/>
          <w:color w:val="000000"/>
          <w:sz w:val="24"/>
          <w:szCs w:val="24"/>
          <w:lang w:val="en-US"/>
        </w:rPr>
        <w:t>(</w:t>
      </w:r>
      <w:r w:rsidR="002E717C">
        <w:rPr>
          <w:rFonts w:ascii="Times New Roman" w:hAnsi="Times New Roman" w:cs="Times New Roman"/>
          <w:sz w:val="24"/>
          <w:szCs w:val="24"/>
          <w:lang w:val="en-US"/>
        </w:rPr>
        <w:t>Scheme 3)</w:t>
      </w:r>
      <w:r w:rsidRPr="00916172">
        <w:rPr>
          <w:rFonts w:ascii="Times New Roman" w:hAnsi="Times New Roman" w:cs="Times New Roman"/>
          <w:color w:val="000000"/>
          <w:sz w:val="24"/>
          <w:szCs w:val="24"/>
          <w:lang w:val="en-US"/>
        </w:rPr>
        <w:t>.</w:t>
      </w:r>
      <w:r w:rsidR="00585636">
        <w:rPr>
          <w:rFonts w:ascii="Times New Roman" w:hAnsi="Times New Roman" w:cs="Times New Roman"/>
          <w:color w:val="000000"/>
          <w:sz w:val="24"/>
          <w:szCs w:val="24"/>
          <w:lang w:val="en-US"/>
        </w:rPr>
        <w:t xml:space="preserve"> </w:t>
      </w:r>
    </w:p>
    <w:p w:rsidR="0065586C" w:rsidRDefault="0065586C" w:rsidP="00585636">
      <w:pPr>
        <w:autoSpaceDE w:val="0"/>
        <w:autoSpaceDN w:val="0"/>
        <w:adjustRightInd w:val="0"/>
        <w:spacing w:after="0" w:line="360" w:lineRule="auto"/>
        <w:ind w:firstLine="708"/>
        <w:jc w:val="both"/>
        <w:rPr>
          <w:rFonts w:ascii="Times New Roman" w:hAnsi="Times New Roman" w:cs="Times New Roman"/>
          <w:color w:val="000000"/>
          <w:sz w:val="24"/>
          <w:szCs w:val="24"/>
          <w:lang w:val="en-US"/>
        </w:rPr>
      </w:pPr>
    </w:p>
    <w:p w:rsidR="00A52E84" w:rsidRDefault="00A52E84" w:rsidP="00D672B7">
      <w:pPr>
        <w:autoSpaceDE w:val="0"/>
        <w:autoSpaceDN w:val="0"/>
        <w:adjustRightInd w:val="0"/>
        <w:spacing w:after="0" w:line="240" w:lineRule="auto"/>
        <w:jc w:val="center"/>
        <w:rPr>
          <w:rFonts w:ascii="Times New Roman" w:hAnsi="Times New Roman" w:cs="Times New Roman"/>
          <w:color w:val="000000"/>
          <w:sz w:val="24"/>
          <w:szCs w:val="24"/>
          <w:lang w:val="en-US"/>
        </w:rPr>
      </w:pPr>
      <w:r>
        <w:object w:dxaOrig="5255" w:dyaOrig="2774">
          <v:shape id="_x0000_i1026" type="#_x0000_t75" style="width:262.35pt;height:137.75pt" o:ole="">
            <v:imagedata r:id="rId16" o:title=""/>
          </v:shape>
          <o:OLEObject Type="Embed" ProgID="ChemDraw.Document.6.0" ShapeID="_x0000_i1026" DrawAspect="Content" ObjectID="_1620643961" r:id="rId17"/>
        </w:object>
      </w:r>
    </w:p>
    <w:p w:rsidR="00A52E84" w:rsidRDefault="00A52E84" w:rsidP="00D672B7">
      <w:pPr>
        <w:autoSpaceDE w:val="0"/>
        <w:autoSpaceDN w:val="0"/>
        <w:adjustRightInd w:val="0"/>
        <w:spacing w:after="0" w:line="240" w:lineRule="auto"/>
        <w:ind w:firstLine="708"/>
        <w:jc w:val="center"/>
        <w:rPr>
          <w:rFonts w:ascii="Times New Roman" w:hAnsi="Times New Roman" w:cs="Times New Roman"/>
          <w:color w:val="000000"/>
          <w:sz w:val="24"/>
          <w:szCs w:val="24"/>
          <w:lang w:val="en-US"/>
        </w:rPr>
      </w:pPr>
      <w:proofErr w:type="gramStart"/>
      <w:r>
        <w:rPr>
          <w:rFonts w:ascii="Times New Roman" w:hAnsi="Times New Roman" w:cs="Times New Roman"/>
          <w:sz w:val="24"/>
          <w:szCs w:val="24"/>
          <w:lang w:val="en-US"/>
        </w:rPr>
        <w:t>Scheme 3.</w:t>
      </w:r>
      <w:proofErr w:type="gramEnd"/>
      <w:r>
        <w:rPr>
          <w:rFonts w:ascii="Times New Roman" w:hAnsi="Times New Roman" w:cs="Times New Roman"/>
          <w:sz w:val="24"/>
          <w:szCs w:val="24"/>
          <w:lang w:val="en-US"/>
        </w:rPr>
        <w:t xml:space="preserve"> </w:t>
      </w:r>
      <w:proofErr w:type="gramStart"/>
      <w:r w:rsidRPr="009736D5">
        <w:rPr>
          <w:rFonts w:ascii="Times New Roman" w:hAnsi="Times New Roman" w:cs="Times New Roman"/>
          <w:color w:val="000000"/>
          <w:sz w:val="24"/>
          <w:szCs w:val="24"/>
          <w:lang w:val="en-US"/>
        </w:rPr>
        <w:t xml:space="preserve">Synthesis of the compounds </w:t>
      </w:r>
      <w:r>
        <w:rPr>
          <w:rFonts w:ascii="Times New Roman" w:hAnsi="Times New Roman" w:cs="Times New Roman"/>
          <w:b/>
          <w:color w:val="000000"/>
          <w:sz w:val="24"/>
          <w:szCs w:val="24"/>
          <w:lang w:val="en-US"/>
        </w:rPr>
        <w:t>6</w:t>
      </w:r>
      <w:r w:rsidRPr="009736D5">
        <w:rPr>
          <w:rFonts w:ascii="Times New Roman" w:hAnsi="Times New Roman" w:cs="Times New Roman"/>
          <w:color w:val="000000"/>
          <w:sz w:val="24"/>
          <w:szCs w:val="24"/>
          <w:lang w:val="en-US"/>
        </w:rPr>
        <w:t>.</w:t>
      </w:r>
      <w:proofErr w:type="gramEnd"/>
    </w:p>
    <w:p w:rsidR="0065586C" w:rsidRDefault="0065586C" w:rsidP="002E717C">
      <w:pPr>
        <w:autoSpaceDE w:val="0"/>
        <w:autoSpaceDN w:val="0"/>
        <w:adjustRightInd w:val="0"/>
        <w:spacing w:after="0" w:line="360" w:lineRule="auto"/>
        <w:ind w:firstLine="708"/>
        <w:jc w:val="center"/>
        <w:rPr>
          <w:rFonts w:ascii="Times New Roman" w:hAnsi="Times New Roman" w:cs="Times New Roman"/>
          <w:color w:val="000000"/>
          <w:sz w:val="24"/>
          <w:szCs w:val="24"/>
          <w:lang w:val="en-US"/>
        </w:rPr>
      </w:pPr>
    </w:p>
    <w:p w:rsidR="00A16838" w:rsidRDefault="00A16838" w:rsidP="00A16838">
      <w:pPr>
        <w:autoSpaceDE w:val="0"/>
        <w:autoSpaceDN w:val="0"/>
        <w:adjustRightInd w:val="0"/>
        <w:spacing w:after="0" w:line="360" w:lineRule="auto"/>
        <w:ind w:firstLine="708"/>
        <w:jc w:val="both"/>
        <w:rPr>
          <w:rFonts w:ascii="Times New Roman" w:hAnsi="Times New Roman" w:cs="Times New Roman"/>
          <w:color w:val="000000"/>
          <w:sz w:val="24"/>
          <w:szCs w:val="24"/>
          <w:lang w:val="en-US"/>
        </w:rPr>
      </w:pPr>
      <w:r w:rsidRPr="00A16838">
        <w:rPr>
          <w:rFonts w:ascii="Times New Roman" w:hAnsi="Times New Roman" w:cs="Times New Roman"/>
          <w:color w:val="000000"/>
          <w:sz w:val="24"/>
          <w:szCs w:val="24"/>
          <w:lang w:val="en-US"/>
        </w:rPr>
        <w:lastRenderedPageBreak/>
        <w:t>On the other hand, after chlorination of compound</w:t>
      </w:r>
      <w:r>
        <w:rPr>
          <w:rFonts w:ascii="Times New Roman" w:hAnsi="Times New Roman" w:cs="Times New Roman"/>
          <w:color w:val="000000"/>
          <w:sz w:val="24"/>
          <w:szCs w:val="24"/>
          <w:lang w:val="en-US"/>
        </w:rPr>
        <w:t>s</w:t>
      </w:r>
      <w:r w:rsidRPr="00A16838">
        <w:rPr>
          <w:rFonts w:ascii="Times New Roman" w:hAnsi="Times New Roman" w:cs="Times New Roman"/>
          <w:color w:val="000000"/>
          <w:sz w:val="24"/>
          <w:szCs w:val="24"/>
          <w:lang w:val="en-US"/>
        </w:rPr>
        <w:t xml:space="preserve"> </w:t>
      </w:r>
      <w:r w:rsidRPr="00A16838">
        <w:rPr>
          <w:rFonts w:ascii="Times New Roman" w:hAnsi="Times New Roman" w:cs="Times New Roman"/>
          <w:b/>
          <w:color w:val="000000"/>
          <w:sz w:val="24"/>
          <w:szCs w:val="24"/>
          <w:lang w:val="en-US"/>
        </w:rPr>
        <w:t>5</w:t>
      </w:r>
      <w:r w:rsidRPr="00A16838">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and </w:t>
      </w:r>
      <w:r w:rsidRPr="00A16838">
        <w:rPr>
          <w:rFonts w:ascii="Times New Roman" w:hAnsi="Times New Roman" w:cs="Times New Roman"/>
          <w:b/>
          <w:color w:val="000000"/>
          <w:sz w:val="24"/>
          <w:szCs w:val="24"/>
          <w:lang w:val="en-US"/>
        </w:rPr>
        <w:t>9</w:t>
      </w:r>
      <w:r>
        <w:rPr>
          <w:rFonts w:ascii="Times New Roman" w:hAnsi="Times New Roman" w:cs="Times New Roman"/>
          <w:color w:val="000000"/>
          <w:sz w:val="24"/>
          <w:szCs w:val="24"/>
          <w:lang w:val="en-US"/>
        </w:rPr>
        <w:t xml:space="preserve"> </w:t>
      </w:r>
      <w:r w:rsidRPr="00A16838">
        <w:rPr>
          <w:rFonts w:ascii="Times New Roman" w:hAnsi="Times New Roman" w:cs="Times New Roman"/>
          <w:color w:val="000000"/>
          <w:sz w:val="24"/>
          <w:szCs w:val="24"/>
          <w:lang w:val="en-US"/>
        </w:rPr>
        <w:t xml:space="preserve">with </w:t>
      </w:r>
      <w:r>
        <w:rPr>
          <w:rFonts w:ascii="Times New Roman" w:hAnsi="Times New Roman" w:cs="Times New Roman"/>
          <w:color w:val="000000"/>
          <w:sz w:val="24"/>
          <w:szCs w:val="24"/>
          <w:lang w:val="en-US"/>
        </w:rPr>
        <w:t>SOCl</w:t>
      </w:r>
      <w:r w:rsidRPr="00A16838">
        <w:rPr>
          <w:rFonts w:ascii="Times New Roman" w:hAnsi="Times New Roman" w:cs="Times New Roman"/>
          <w:color w:val="000000"/>
          <w:sz w:val="24"/>
          <w:szCs w:val="24"/>
          <w:vertAlign w:val="subscript"/>
          <w:lang w:val="en-US"/>
        </w:rPr>
        <w:t>2</w:t>
      </w:r>
      <w:r w:rsidRPr="00A16838">
        <w:rPr>
          <w:rFonts w:ascii="Times New Roman" w:hAnsi="Times New Roman" w:cs="Times New Roman"/>
          <w:color w:val="000000"/>
          <w:sz w:val="24"/>
          <w:szCs w:val="24"/>
          <w:lang w:val="en-US"/>
        </w:rPr>
        <w:t xml:space="preserve">, the reaction of </w:t>
      </w:r>
      <w:r w:rsidRPr="00A16838">
        <w:rPr>
          <w:rFonts w:ascii="Times New Roman" w:hAnsi="Times New Roman" w:cs="Times New Roman"/>
          <w:b/>
          <w:color w:val="000000"/>
          <w:sz w:val="24"/>
          <w:szCs w:val="24"/>
          <w:lang w:val="en-US"/>
        </w:rPr>
        <w:t>5</w:t>
      </w:r>
      <w:r w:rsidRPr="00A16838">
        <w:rPr>
          <w:rFonts w:ascii="Times New Roman" w:hAnsi="Times New Roman" w:cs="Times New Roman"/>
          <w:color w:val="000000"/>
          <w:sz w:val="24"/>
          <w:szCs w:val="24"/>
          <w:lang w:val="en-US"/>
        </w:rPr>
        <w:t xml:space="preserve"> with phenyl urea </w:t>
      </w:r>
      <w:r>
        <w:rPr>
          <w:rFonts w:ascii="Times New Roman" w:hAnsi="Times New Roman" w:cs="Times New Roman"/>
          <w:color w:val="000000"/>
          <w:sz w:val="24"/>
          <w:szCs w:val="24"/>
          <w:lang w:val="en-US"/>
        </w:rPr>
        <w:t xml:space="preserve">and </w:t>
      </w:r>
      <w:r w:rsidRPr="00A16838">
        <w:rPr>
          <w:rFonts w:ascii="Times New Roman" w:hAnsi="Times New Roman" w:cs="Times New Roman"/>
          <w:color w:val="000000"/>
          <w:sz w:val="24"/>
          <w:szCs w:val="24"/>
          <w:lang w:val="en-US"/>
        </w:rPr>
        <w:t xml:space="preserve">the reaction of </w:t>
      </w:r>
      <w:r>
        <w:rPr>
          <w:rFonts w:ascii="Times New Roman" w:hAnsi="Times New Roman" w:cs="Times New Roman"/>
          <w:b/>
          <w:color w:val="000000"/>
          <w:sz w:val="24"/>
          <w:szCs w:val="24"/>
          <w:lang w:val="en-US"/>
        </w:rPr>
        <w:t>9</w:t>
      </w:r>
      <w:r w:rsidRPr="00A16838">
        <w:rPr>
          <w:rFonts w:ascii="Times New Roman" w:hAnsi="Times New Roman" w:cs="Times New Roman"/>
          <w:color w:val="000000"/>
          <w:sz w:val="24"/>
          <w:szCs w:val="24"/>
          <w:lang w:val="en-US"/>
        </w:rPr>
        <w:t xml:space="preserve"> with </w:t>
      </w:r>
      <w:r>
        <w:rPr>
          <w:rFonts w:ascii="Times New Roman" w:hAnsi="Times New Roman" w:cs="Times New Roman"/>
          <w:sz w:val="24"/>
          <w:szCs w:val="24"/>
          <w:lang w:val="en-US"/>
        </w:rPr>
        <w:t>N</w:t>
      </w:r>
      <w:proofErr w:type="gramStart"/>
      <w:r>
        <w:rPr>
          <w:rFonts w:ascii="Times New Roman" w:hAnsi="Times New Roman" w:cs="Times New Roman"/>
          <w:sz w:val="24"/>
          <w:szCs w:val="24"/>
          <w:lang w:val="en-US"/>
        </w:rPr>
        <w:t>,N</w:t>
      </w:r>
      <w:proofErr w:type="gramEnd"/>
      <w:r>
        <w:rPr>
          <w:rFonts w:ascii="Times New Roman" w:hAnsi="Times New Roman" w:cs="Times New Roman"/>
          <w:sz w:val="24"/>
          <w:szCs w:val="24"/>
          <w:lang w:val="en-US"/>
        </w:rPr>
        <w:t>-</w:t>
      </w:r>
      <w:proofErr w:type="spellStart"/>
      <w:r w:rsidRPr="00832CE4">
        <w:rPr>
          <w:rFonts w:ascii="Times New Roman" w:hAnsi="Times New Roman" w:cs="Times New Roman"/>
          <w:sz w:val="24"/>
          <w:szCs w:val="24"/>
          <w:lang w:val="en-US"/>
        </w:rPr>
        <w:t>diethylamine</w:t>
      </w:r>
      <w:proofErr w:type="spellEnd"/>
      <w:r w:rsidRPr="00A16838">
        <w:rPr>
          <w:rFonts w:ascii="Times New Roman" w:hAnsi="Times New Roman" w:cs="Times New Roman"/>
          <w:color w:val="000000"/>
          <w:sz w:val="24"/>
          <w:szCs w:val="24"/>
          <w:lang w:val="en-US"/>
        </w:rPr>
        <w:t xml:space="preserve"> w</w:t>
      </w:r>
      <w:r>
        <w:rPr>
          <w:rFonts w:ascii="Times New Roman" w:hAnsi="Times New Roman" w:cs="Times New Roman"/>
          <w:color w:val="000000"/>
          <w:sz w:val="24"/>
          <w:szCs w:val="24"/>
          <w:lang w:val="en-US"/>
        </w:rPr>
        <w:t>ere</w:t>
      </w:r>
      <w:r w:rsidRPr="00A16838">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resulted</w:t>
      </w:r>
      <w:r w:rsidRPr="00A16838">
        <w:rPr>
          <w:rFonts w:ascii="Times New Roman" w:hAnsi="Times New Roman" w:cs="Times New Roman"/>
          <w:color w:val="000000"/>
          <w:sz w:val="24"/>
          <w:szCs w:val="24"/>
          <w:lang w:val="en-US"/>
        </w:rPr>
        <w:t xml:space="preserve"> compound</w:t>
      </w:r>
      <w:r>
        <w:rPr>
          <w:rFonts w:ascii="Times New Roman" w:hAnsi="Times New Roman" w:cs="Times New Roman"/>
          <w:color w:val="000000"/>
          <w:sz w:val="24"/>
          <w:szCs w:val="24"/>
          <w:lang w:val="en-US"/>
        </w:rPr>
        <w:t xml:space="preserve">s </w:t>
      </w:r>
      <w:r w:rsidRPr="00A16838">
        <w:rPr>
          <w:rFonts w:ascii="Times New Roman" w:hAnsi="Times New Roman" w:cs="Times New Roman"/>
          <w:color w:val="000000"/>
          <w:sz w:val="24"/>
          <w:szCs w:val="24"/>
          <w:lang w:val="en-US"/>
        </w:rPr>
        <w:t xml:space="preserve"> </w:t>
      </w:r>
      <w:r w:rsidRPr="00645280">
        <w:rPr>
          <w:rFonts w:ascii="Times New Roman" w:hAnsi="Times New Roman" w:cs="Times New Roman"/>
          <w:b/>
          <w:color w:val="000000"/>
          <w:sz w:val="24"/>
          <w:szCs w:val="24"/>
          <w:lang w:val="en-US"/>
        </w:rPr>
        <w:t>8</w:t>
      </w:r>
      <w:r>
        <w:rPr>
          <w:rFonts w:ascii="Times New Roman" w:hAnsi="Times New Roman" w:cs="Times New Roman"/>
          <w:color w:val="000000"/>
          <w:sz w:val="24"/>
          <w:szCs w:val="24"/>
          <w:lang w:val="en-US"/>
        </w:rPr>
        <w:t xml:space="preserve"> and </w:t>
      </w:r>
      <w:r w:rsidRPr="00645280">
        <w:rPr>
          <w:rFonts w:ascii="Times New Roman" w:hAnsi="Times New Roman" w:cs="Times New Roman"/>
          <w:b/>
          <w:color w:val="000000"/>
          <w:sz w:val="24"/>
          <w:szCs w:val="24"/>
          <w:lang w:val="en-US"/>
        </w:rPr>
        <w:t>11</w:t>
      </w:r>
      <w:r>
        <w:rPr>
          <w:rFonts w:ascii="Times New Roman" w:hAnsi="Times New Roman" w:cs="Times New Roman"/>
          <w:color w:val="000000"/>
          <w:sz w:val="24"/>
          <w:szCs w:val="24"/>
          <w:lang w:val="en-US"/>
        </w:rPr>
        <w:t>, respectively</w:t>
      </w:r>
      <w:r w:rsidR="00645280" w:rsidRPr="00645280">
        <w:rPr>
          <w:rFonts w:ascii="Times New Roman" w:hAnsi="Times New Roman" w:cs="Times New Roman"/>
          <w:sz w:val="24"/>
          <w:szCs w:val="24"/>
          <w:lang w:val="en-US"/>
        </w:rPr>
        <w:t xml:space="preserve"> </w:t>
      </w:r>
      <w:r w:rsidR="00645280">
        <w:rPr>
          <w:rFonts w:ascii="Times New Roman" w:hAnsi="Times New Roman" w:cs="Times New Roman"/>
          <w:sz w:val="24"/>
          <w:szCs w:val="24"/>
          <w:lang w:val="en-US"/>
        </w:rPr>
        <w:t>(Scheme 4).</w:t>
      </w:r>
    </w:p>
    <w:p w:rsidR="002E717C" w:rsidRPr="00916172" w:rsidRDefault="002E717C" w:rsidP="00585636">
      <w:pPr>
        <w:autoSpaceDE w:val="0"/>
        <w:autoSpaceDN w:val="0"/>
        <w:adjustRightInd w:val="0"/>
        <w:spacing w:after="0" w:line="360" w:lineRule="auto"/>
        <w:ind w:firstLine="708"/>
        <w:jc w:val="both"/>
        <w:rPr>
          <w:rFonts w:ascii="Times New Roman" w:hAnsi="Times New Roman" w:cs="Times New Roman"/>
          <w:color w:val="000000"/>
          <w:sz w:val="24"/>
          <w:szCs w:val="24"/>
          <w:lang w:val="en-US"/>
        </w:rPr>
      </w:pPr>
    </w:p>
    <w:p w:rsidR="00A52E84" w:rsidRPr="00916172" w:rsidRDefault="00D672B7" w:rsidP="00A52E84">
      <w:pPr>
        <w:autoSpaceDE w:val="0"/>
        <w:autoSpaceDN w:val="0"/>
        <w:adjustRightInd w:val="0"/>
        <w:spacing w:after="0" w:line="360" w:lineRule="auto"/>
        <w:ind w:firstLine="708"/>
        <w:jc w:val="both"/>
        <w:rPr>
          <w:rFonts w:ascii="Times New Roman" w:hAnsi="Times New Roman" w:cs="Times New Roman"/>
          <w:color w:val="000000"/>
          <w:sz w:val="24"/>
          <w:szCs w:val="24"/>
          <w:lang w:val="en-US"/>
        </w:rPr>
      </w:pPr>
      <w:r>
        <w:object w:dxaOrig="7464" w:dyaOrig="5451">
          <v:shape id="_x0000_i1027" type="#_x0000_t75" style="width:373.75pt;height:272.35pt" o:ole="">
            <v:imagedata r:id="rId18" o:title=""/>
          </v:shape>
          <o:OLEObject Type="Embed" ProgID="ChemDraw.Document.6.0" ShapeID="_x0000_i1027" DrawAspect="Content" ObjectID="_1620643962" r:id="rId19"/>
        </w:object>
      </w:r>
    </w:p>
    <w:p w:rsidR="00A52E84" w:rsidRDefault="00A52E84" w:rsidP="00A52E84">
      <w:pPr>
        <w:autoSpaceDE w:val="0"/>
        <w:autoSpaceDN w:val="0"/>
        <w:adjustRightInd w:val="0"/>
        <w:spacing w:after="0" w:line="360" w:lineRule="auto"/>
        <w:ind w:firstLine="708"/>
        <w:jc w:val="center"/>
        <w:rPr>
          <w:rFonts w:ascii="Times New Roman" w:hAnsi="Times New Roman" w:cs="Times New Roman"/>
          <w:color w:val="000000"/>
          <w:sz w:val="24"/>
          <w:szCs w:val="24"/>
          <w:lang w:val="en-US"/>
        </w:rPr>
      </w:pPr>
      <w:proofErr w:type="gramStart"/>
      <w:r>
        <w:rPr>
          <w:rFonts w:ascii="Times New Roman" w:hAnsi="Times New Roman" w:cs="Times New Roman"/>
          <w:sz w:val="24"/>
          <w:szCs w:val="24"/>
          <w:lang w:val="en-US"/>
        </w:rPr>
        <w:t>Scheme 4.</w:t>
      </w:r>
      <w:proofErr w:type="gramEnd"/>
      <w:r>
        <w:rPr>
          <w:rFonts w:ascii="Times New Roman" w:hAnsi="Times New Roman" w:cs="Times New Roman"/>
          <w:sz w:val="24"/>
          <w:szCs w:val="24"/>
          <w:lang w:val="en-US"/>
        </w:rPr>
        <w:t xml:space="preserve"> </w:t>
      </w:r>
      <w:proofErr w:type="gramStart"/>
      <w:r w:rsidRPr="009736D5">
        <w:rPr>
          <w:rFonts w:ascii="Times New Roman" w:hAnsi="Times New Roman" w:cs="Times New Roman"/>
          <w:color w:val="000000"/>
          <w:sz w:val="24"/>
          <w:szCs w:val="24"/>
          <w:lang w:val="en-US"/>
        </w:rPr>
        <w:t xml:space="preserve">Synthesis of the compounds </w:t>
      </w:r>
      <w:r>
        <w:rPr>
          <w:rFonts w:ascii="Times New Roman" w:hAnsi="Times New Roman" w:cs="Times New Roman"/>
          <w:b/>
          <w:color w:val="000000"/>
          <w:sz w:val="24"/>
          <w:szCs w:val="24"/>
          <w:lang w:val="en-US"/>
        </w:rPr>
        <w:t>8, 11</w:t>
      </w:r>
      <w:r w:rsidRPr="009736D5">
        <w:rPr>
          <w:rFonts w:ascii="Times New Roman" w:hAnsi="Times New Roman" w:cs="Times New Roman"/>
          <w:color w:val="000000"/>
          <w:sz w:val="24"/>
          <w:szCs w:val="24"/>
          <w:lang w:val="en-US"/>
        </w:rPr>
        <w:t>.</w:t>
      </w:r>
      <w:proofErr w:type="gramEnd"/>
    </w:p>
    <w:p w:rsidR="00D672B7" w:rsidRDefault="00D672B7" w:rsidP="00A52E84">
      <w:pPr>
        <w:autoSpaceDE w:val="0"/>
        <w:autoSpaceDN w:val="0"/>
        <w:adjustRightInd w:val="0"/>
        <w:spacing w:after="0" w:line="360" w:lineRule="auto"/>
        <w:ind w:firstLine="708"/>
        <w:jc w:val="center"/>
        <w:rPr>
          <w:rFonts w:ascii="Times New Roman" w:hAnsi="Times New Roman" w:cs="Times New Roman"/>
          <w:color w:val="000000"/>
          <w:sz w:val="24"/>
          <w:szCs w:val="24"/>
          <w:lang w:val="en-US"/>
        </w:rPr>
      </w:pPr>
    </w:p>
    <w:p w:rsidR="00562295" w:rsidRDefault="00562295" w:rsidP="00645280">
      <w:pPr>
        <w:spacing w:after="0" w:line="360" w:lineRule="auto"/>
        <w:jc w:val="both"/>
        <w:rPr>
          <w:rFonts w:ascii="Times New Roman" w:hAnsi="Times New Roman" w:cs="Times New Roman"/>
          <w:sz w:val="24"/>
          <w:szCs w:val="24"/>
          <w:lang w:val="en-US"/>
        </w:rPr>
      </w:pPr>
    </w:p>
    <w:p w:rsidR="00832CE4" w:rsidRPr="00832CE4" w:rsidRDefault="00832CE4" w:rsidP="00457DF4">
      <w:pPr>
        <w:pStyle w:val="ListeParagraf"/>
        <w:autoSpaceDE w:val="0"/>
        <w:autoSpaceDN w:val="0"/>
        <w:adjustRightInd w:val="0"/>
        <w:spacing w:after="0" w:line="360" w:lineRule="auto"/>
        <w:ind w:left="0"/>
        <w:jc w:val="both"/>
        <w:rPr>
          <w:rFonts w:ascii="Times New Roman" w:hAnsi="Times New Roman"/>
          <w:i/>
          <w:sz w:val="24"/>
          <w:szCs w:val="24"/>
        </w:rPr>
      </w:pPr>
      <w:r w:rsidRPr="00832CE4">
        <w:rPr>
          <w:rFonts w:ascii="Times New Roman" w:hAnsi="Times New Roman"/>
          <w:i/>
          <w:sz w:val="24"/>
          <w:szCs w:val="24"/>
        </w:rPr>
        <w:t>Calculation analysis</w:t>
      </w:r>
    </w:p>
    <w:p w:rsidR="00832CE4" w:rsidRDefault="00832CE4" w:rsidP="00457DF4">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Full geometry optimizations of the all molecules were performed using DFT based on Beck’s three parameter exchan</w:t>
      </w:r>
      <w:r w:rsidR="00076A61">
        <w:rPr>
          <w:rFonts w:ascii="Times New Roman" w:hAnsi="Times New Roman" w:cs="Times New Roman"/>
          <w:sz w:val="24"/>
          <w:szCs w:val="24"/>
          <w:lang w:val="en-US"/>
        </w:rPr>
        <w:t>ge functional and Lee–Yang–Parr</w:t>
      </w:r>
      <w:r w:rsidR="00076A61" w:rsidRPr="00457DF4">
        <w:rPr>
          <w:rFonts w:ascii="Times New Roman" w:hAnsi="Times New Roman" w:cs="Times New Roman"/>
          <w:sz w:val="24"/>
          <w:szCs w:val="24"/>
          <w:vertAlign w:val="superscript"/>
          <w:lang w:val="en-US"/>
        </w:rPr>
        <w:t>1</w:t>
      </w:r>
      <w:r w:rsidR="00805CA8">
        <w:rPr>
          <w:rFonts w:ascii="Times New Roman" w:hAnsi="Times New Roman" w:cs="Times New Roman"/>
          <w:sz w:val="24"/>
          <w:szCs w:val="24"/>
          <w:vertAlign w:val="superscript"/>
          <w:lang w:val="en-US"/>
        </w:rPr>
        <w:t xml:space="preserve">1 </w:t>
      </w:r>
      <w:r w:rsidRPr="00832CE4">
        <w:rPr>
          <w:rFonts w:ascii="Times New Roman" w:hAnsi="Times New Roman" w:cs="Times New Roman"/>
          <w:sz w:val="24"/>
          <w:szCs w:val="24"/>
          <w:lang w:val="en-US"/>
        </w:rPr>
        <w:t>nonlocal correlation functional (B3LYP)</w:t>
      </w:r>
      <w:r w:rsidRPr="00457DF4">
        <w:rPr>
          <w:rFonts w:ascii="Times New Roman" w:hAnsi="Times New Roman" w:cs="Times New Roman"/>
          <w:color w:val="FF0000"/>
          <w:sz w:val="24"/>
          <w:szCs w:val="24"/>
          <w:lang w:val="en-US"/>
        </w:rPr>
        <w:t xml:space="preserve"> </w:t>
      </w:r>
      <w:r w:rsidRPr="00832CE4">
        <w:rPr>
          <w:rFonts w:ascii="Times New Roman" w:hAnsi="Times New Roman" w:cs="Times New Roman"/>
          <w:sz w:val="24"/>
          <w:szCs w:val="24"/>
          <w:lang w:val="en-US"/>
        </w:rPr>
        <w:t>and the 6-31G (d, p) orbital basis sets in Gaussian09 program</w:t>
      </w:r>
      <w:r w:rsidR="00076A61">
        <w:rPr>
          <w:rFonts w:ascii="Times New Roman" w:hAnsi="Times New Roman" w:cs="Times New Roman"/>
          <w:sz w:val="24"/>
          <w:szCs w:val="24"/>
          <w:vertAlign w:val="superscript"/>
          <w:lang w:val="en-US"/>
        </w:rPr>
        <w:t>5</w:t>
      </w:r>
      <w:r w:rsidRPr="00457DF4">
        <w:rPr>
          <w:rFonts w:ascii="Times New Roman" w:hAnsi="Times New Roman" w:cs="Times New Roman"/>
          <w:color w:val="FF0000"/>
          <w:sz w:val="24"/>
          <w:szCs w:val="24"/>
          <w:lang w:val="en-US"/>
        </w:rPr>
        <w:t xml:space="preserve"> </w:t>
      </w:r>
      <w:r w:rsidRPr="00832CE4">
        <w:rPr>
          <w:rFonts w:ascii="Times New Roman" w:hAnsi="Times New Roman" w:cs="Times New Roman"/>
          <w:sz w:val="24"/>
          <w:szCs w:val="24"/>
          <w:lang w:val="en-US"/>
        </w:rPr>
        <w:t xml:space="preserve">(Fig. </w:t>
      </w:r>
      <w:r w:rsidR="00BE1AB7">
        <w:rPr>
          <w:rFonts w:ascii="Times New Roman" w:hAnsi="Times New Roman" w:cs="Times New Roman"/>
          <w:sz w:val="24"/>
          <w:szCs w:val="24"/>
          <w:lang w:val="en-US"/>
        </w:rPr>
        <w:t>1</w:t>
      </w:r>
      <w:r w:rsidRPr="00832CE4">
        <w:rPr>
          <w:rFonts w:ascii="Times New Roman" w:hAnsi="Times New Roman" w:cs="Times New Roman"/>
          <w:sz w:val="24"/>
          <w:szCs w:val="24"/>
          <w:lang w:val="en-US"/>
        </w:rPr>
        <w:t xml:space="preserve">). </w:t>
      </w:r>
    </w:p>
    <w:p w:rsidR="00F50A5D" w:rsidRDefault="00F50A5D" w:rsidP="00457DF4">
      <w:pPr>
        <w:autoSpaceDE w:val="0"/>
        <w:autoSpaceDN w:val="0"/>
        <w:adjustRightInd w:val="0"/>
        <w:spacing w:after="0" w:line="360" w:lineRule="auto"/>
        <w:ind w:firstLine="708"/>
        <w:jc w:val="both"/>
        <w:rPr>
          <w:rFonts w:ascii="Times New Roman" w:hAnsi="Times New Roman" w:cs="Times New Roman"/>
          <w:sz w:val="24"/>
          <w:szCs w:val="24"/>
          <w:lang w:val="en-US"/>
        </w:rPr>
      </w:pPr>
    </w:p>
    <w:tbl>
      <w:tblPr>
        <w:tblW w:w="0" w:type="auto"/>
        <w:jc w:val="center"/>
        <w:tblLook w:val="04A0" w:firstRow="1" w:lastRow="0" w:firstColumn="1" w:lastColumn="0" w:noHBand="0" w:noVBand="1"/>
      </w:tblPr>
      <w:tblGrid>
        <w:gridCol w:w="4606"/>
        <w:gridCol w:w="4606"/>
      </w:tblGrid>
      <w:tr w:rsidR="00A52E84" w:rsidRPr="00832CE4" w:rsidTr="00600AD3">
        <w:trPr>
          <w:jc w:val="center"/>
        </w:trPr>
        <w:tc>
          <w:tcPr>
            <w:tcW w:w="4606" w:type="dxa"/>
          </w:tcPr>
          <w:p w:rsidR="00A52E84" w:rsidRPr="00832CE4" w:rsidRDefault="00A52E84" w:rsidP="00D672B7">
            <w:pPr>
              <w:spacing w:after="0" w:line="240" w:lineRule="atLeast"/>
              <w:jc w:val="center"/>
              <w:rPr>
                <w:rFonts w:ascii="Times New Roman" w:hAnsi="Times New Roman" w:cs="Times New Roman"/>
                <w:sz w:val="24"/>
                <w:szCs w:val="24"/>
                <w:lang w:val="en-U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14:anchorId="2FD1C8CF" wp14:editId="1E118578">
                  <wp:extent cx="1497129" cy="1777594"/>
                  <wp:effectExtent l="0" t="0" r="8255" b="0"/>
                  <wp:docPr id="1" name="Resim 1" descr="G:\Serbian esvet ela ahmet\1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Serbian esvet ela ahmet\1r\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90" t="20100" r="24930" b="11374"/>
                          <a:stretch/>
                        </pic:blipFill>
                        <pic:spPr bwMode="auto">
                          <a:xfrm>
                            <a:off x="0" y="0"/>
                            <a:ext cx="1497129" cy="17775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606" w:type="dxa"/>
          </w:tcPr>
          <w:p w:rsidR="00A52E84" w:rsidRPr="00832CE4" w:rsidRDefault="00A52E84" w:rsidP="00D672B7">
            <w:pPr>
              <w:spacing w:after="0" w:line="240" w:lineRule="atLeast"/>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09C4FF60" wp14:editId="6585B7C6">
                  <wp:extent cx="1667865" cy="1462334"/>
                  <wp:effectExtent l="0" t="0" r="8890" b="5080"/>
                  <wp:docPr id="2" name="Resim 2" descr="G:\Serbian esvet ela ahmet\2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Serbian esvet ela ahmet\2r\2.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452" t="20161" r="18224" b="23392"/>
                          <a:stretch/>
                        </pic:blipFill>
                        <pic:spPr bwMode="auto">
                          <a:xfrm>
                            <a:off x="0" y="0"/>
                            <a:ext cx="1676127" cy="14695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sz w:val="24"/>
                <w:szCs w:val="24"/>
                <w:lang w:val="en-US"/>
              </w:rPr>
            </w:pPr>
            <w:r w:rsidRPr="00832CE4">
              <w:rPr>
                <w:rFonts w:ascii="Times New Roman" w:hAnsi="Times New Roman" w:cs="Times New Roman"/>
                <w:b/>
                <w:noProof/>
                <w:sz w:val="24"/>
                <w:szCs w:val="24"/>
                <w:lang w:val="en-US" w:eastAsia="tr-TR"/>
              </w:rPr>
              <w:t>1</w:t>
            </w:r>
          </w:p>
        </w:tc>
        <w:tc>
          <w:tcPr>
            <w:tcW w:w="4606" w:type="dxa"/>
          </w:tcPr>
          <w:p w:rsidR="00A52E84" w:rsidRPr="00832CE4" w:rsidRDefault="00A52E84" w:rsidP="00D672B7">
            <w:pPr>
              <w:spacing w:after="0" w:line="240" w:lineRule="atLeast"/>
              <w:jc w:val="center"/>
              <w:rPr>
                <w:rFonts w:ascii="Times New Roman" w:hAnsi="Times New Roman" w:cs="Times New Roman"/>
                <w:sz w:val="24"/>
                <w:szCs w:val="24"/>
                <w:lang w:val="en-US"/>
              </w:rPr>
            </w:pPr>
            <w:r w:rsidRPr="00832CE4">
              <w:rPr>
                <w:rFonts w:ascii="Times New Roman" w:hAnsi="Times New Roman" w:cs="Times New Roman"/>
                <w:b/>
                <w:sz w:val="24"/>
                <w:szCs w:val="24"/>
                <w:lang w:val="en-US"/>
              </w:rPr>
              <w:t>2</w:t>
            </w:r>
          </w:p>
        </w:tc>
      </w:tr>
      <w:tr w:rsidR="00A52E84" w:rsidRPr="00832CE4" w:rsidTr="00600AD3">
        <w:trPr>
          <w:jc w:val="center"/>
        </w:trPr>
        <w:tc>
          <w:tcPr>
            <w:tcW w:w="4606" w:type="dxa"/>
          </w:tcPr>
          <w:p w:rsidR="00A52E84" w:rsidRPr="00832CE4" w:rsidRDefault="00A52E84" w:rsidP="00D672B7">
            <w:pPr>
              <w:spacing w:after="0" w:line="240" w:lineRule="atLeast"/>
              <w:jc w:val="center"/>
              <w:rPr>
                <w:rFonts w:ascii="Times New Roman" w:hAnsi="Times New Roman" w:cs="Times New Roman"/>
                <w:sz w:val="24"/>
                <w:szCs w:val="24"/>
                <w:lang w:val="en-US"/>
              </w:rPr>
            </w:pPr>
            <w:r>
              <w:rPr>
                <w:rFonts w:ascii="Times New Roman" w:hAnsi="Times New Roman" w:cs="Times New Roman"/>
                <w:noProof/>
                <w:sz w:val="24"/>
                <w:szCs w:val="24"/>
                <w:lang w:eastAsia="tr-TR"/>
              </w:rPr>
              <w:lastRenderedPageBreak/>
              <w:drawing>
                <wp:inline distT="0" distB="0" distL="0" distR="0" wp14:anchorId="55E82615" wp14:editId="4609D6D5">
                  <wp:extent cx="1806854" cy="1482547"/>
                  <wp:effectExtent l="0" t="0" r="3175" b="3810"/>
                  <wp:docPr id="3" name="Resim 3" descr="G:\Serbian esvet ela ahmet\3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Serbian esvet ela ahmet\3r\3.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441" t="21441" r="23400" b="22319"/>
                          <a:stretch/>
                        </pic:blipFill>
                        <pic:spPr bwMode="auto">
                          <a:xfrm>
                            <a:off x="0" y="0"/>
                            <a:ext cx="1809067" cy="1484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A52E84" w:rsidRPr="00832CE4" w:rsidRDefault="00A52E84" w:rsidP="00D672B7">
            <w:pPr>
              <w:spacing w:after="0" w:line="240" w:lineRule="atLeast"/>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0283961B" wp14:editId="0D222C6E">
                  <wp:extent cx="1858061" cy="1589065"/>
                  <wp:effectExtent l="0" t="0" r="8890" b="0"/>
                  <wp:docPr id="4" name="Resim 4" descr="G:\Serbian esvet ela ahmet\4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Serbian esvet ela ahmet\4R\4.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03" t="20005" r="25449" b="23520"/>
                          <a:stretch/>
                        </pic:blipFill>
                        <pic:spPr bwMode="auto">
                          <a:xfrm>
                            <a:off x="0" y="0"/>
                            <a:ext cx="1858459" cy="15894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sz w:val="24"/>
                <w:szCs w:val="24"/>
                <w:lang w:val="en-US"/>
              </w:rPr>
            </w:pPr>
            <w:r w:rsidRPr="00832CE4">
              <w:rPr>
                <w:rFonts w:ascii="Times New Roman" w:hAnsi="Times New Roman" w:cs="Times New Roman"/>
                <w:b/>
                <w:sz w:val="24"/>
                <w:szCs w:val="24"/>
                <w:lang w:val="en-US"/>
              </w:rPr>
              <w:t>3</w:t>
            </w:r>
          </w:p>
        </w:tc>
        <w:tc>
          <w:tcPr>
            <w:tcW w:w="4606" w:type="dxa"/>
          </w:tcPr>
          <w:p w:rsidR="00A52E84" w:rsidRPr="00832CE4" w:rsidRDefault="00A52E84" w:rsidP="00D672B7">
            <w:pPr>
              <w:spacing w:after="0" w:line="240" w:lineRule="atLeast"/>
              <w:jc w:val="center"/>
              <w:rPr>
                <w:rFonts w:ascii="Times New Roman" w:hAnsi="Times New Roman" w:cs="Times New Roman"/>
                <w:sz w:val="24"/>
                <w:szCs w:val="24"/>
                <w:lang w:val="en-US"/>
              </w:rPr>
            </w:pPr>
            <w:r w:rsidRPr="00832CE4">
              <w:rPr>
                <w:rFonts w:ascii="Times New Roman" w:hAnsi="Times New Roman" w:cs="Times New Roman"/>
                <w:b/>
                <w:sz w:val="24"/>
                <w:szCs w:val="24"/>
                <w:lang w:val="en-US"/>
              </w:rPr>
              <w:t>4</w:t>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730F284A" wp14:editId="278995C9">
                  <wp:extent cx="1821485" cy="1423618"/>
                  <wp:effectExtent l="0" t="0" r="7620" b="5715"/>
                  <wp:docPr id="5" name="Resim 5" descr="G:\Serbian esvet ela ahmet\5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Serbian esvet ela ahmet\5r\5.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552" t="19298" r="14780" b="23308"/>
                          <a:stretch/>
                        </pic:blipFill>
                        <pic:spPr bwMode="auto">
                          <a:xfrm>
                            <a:off x="0" y="0"/>
                            <a:ext cx="1825366" cy="14266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644414C3" wp14:editId="22DD6764">
                  <wp:extent cx="1855709" cy="1287475"/>
                  <wp:effectExtent l="0" t="0" r="0" b="8255"/>
                  <wp:docPr id="6" name="Resim 6" descr="G:\Serbian esvet ela ahmet\6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Serbian esvet ela ahmet\6r\6.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53" t="22981" r="13971" b="25311"/>
                          <a:stretch/>
                        </pic:blipFill>
                        <pic:spPr bwMode="auto">
                          <a:xfrm>
                            <a:off x="0" y="0"/>
                            <a:ext cx="1858740" cy="12895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4606" w:type="dxa"/>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22D4260C" wp14:editId="3FC44F1C">
                  <wp:extent cx="2040728" cy="1504158"/>
                  <wp:effectExtent l="0" t="0" r="0" b="1270"/>
                  <wp:docPr id="7" name="Resim 7" descr="G:\Serbian esvet ela ahmet\7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Serbian esvet ela ahmet\7r\7.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335" t="22189" r="20563" b="26537"/>
                          <a:stretch/>
                        </pic:blipFill>
                        <pic:spPr bwMode="auto">
                          <a:xfrm>
                            <a:off x="0" y="0"/>
                            <a:ext cx="2040903" cy="1504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691BBA37" wp14:editId="67C3B009">
                  <wp:extent cx="2355494" cy="1345997"/>
                  <wp:effectExtent l="0" t="0" r="6985" b="6985"/>
                  <wp:docPr id="8" name="Resim 8" descr="G:\Serbian esvet ela ahmet\8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Serbian esvet ela ahmet\8r\8.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169" t="27131" r="18871" b="32586"/>
                          <a:stretch/>
                        </pic:blipFill>
                        <pic:spPr bwMode="auto">
                          <a:xfrm>
                            <a:off x="0" y="0"/>
                            <a:ext cx="2360760" cy="1349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p>
        </w:tc>
        <w:tc>
          <w:tcPr>
            <w:tcW w:w="4606" w:type="dxa"/>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5945443A" wp14:editId="515741AE">
                  <wp:extent cx="1989735" cy="1580083"/>
                  <wp:effectExtent l="0" t="0" r="0" b="1270"/>
                  <wp:docPr id="9" name="Resim 9" descr="G:\Serbian esvet ela ahmet\9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Serbian esvet ela ahmet\9r\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12" t="18227" r="15504" b="21201"/>
                          <a:stretch/>
                        </pic:blipFill>
                        <pic:spPr bwMode="auto">
                          <a:xfrm>
                            <a:off x="0" y="0"/>
                            <a:ext cx="1990402" cy="1580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1B7F9D89" wp14:editId="09CB44C6">
                  <wp:extent cx="1799539" cy="1479727"/>
                  <wp:effectExtent l="0" t="0" r="0" b="6350"/>
                  <wp:docPr id="10" name="Resim 10" descr="G:\Serbian esvet ela ahmet\10r\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Serbian esvet ela ahmet\10r\10.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172" t="21990" r="21202" b="23909"/>
                          <a:stretch/>
                        </pic:blipFill>
                        <pic:spPr bwMode="auto">
                          <a:xfrm>
                            <a:off x="0" y="0"/>
                            <a:ext cx="1801339" cy="14812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rPr>
          <w:jc w:val="center"/>
        </w:trPr>
        <w:tc>
          <w:tcPr>
            <w:tcW w:w="4606" w:type="dxa"/>
          </w:tcPr>
          <w:p w:rsidR="00A52E84" w:rsidRPr="00832CE4" w:rsidRDefault="00A52E84" w:rsidP="00D672B7">
            <w:pPr>
              <w:autoSpaceDE w:val="0"/>
              <w:autoSpaceDN w:val="0"/>
              <w:adjustRightInd w:val="0"/>
              <w:spacing w:after="0" w:line="24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p>
        </w:tc>
        <w:tc>
          <w:tcPr>
            <w:tcW w:w="4606" w:type="dxa"/>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A52E84" w:rsidRPr="00832CE4" w:rsidTr="00600AD3">
        <w:trPr>
          <w:jc w:val="center"/>
        </w:trPr>
        <w:tc>
          <w:tcPr>
            <w:tcW w:w="9212" w:type="dxa"/>
            <w:gridSpan w:val="2"/>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561A15A7" wp14:editId="41BD8A93">
                  <wp:extent cx="2128723" cy="1330452"/>
                  <wp:effectExtent l="0" t="0" r="5080" b="3175"/>
                  <wp:docPr id="11" name="Resim 11" descr="G:\Serbian esvet ela ahmet\11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Serbian esvet ela ahmet\11r\11.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081" t="25237" r="18287" b="28212"/>
                          <a:stretch/>
                        </pic:blipFill>
                        <pic:spPr bwMode="auto">
                          <a:xfrm>
                            <a:off x="0" y="0"/>
                            <a:ext cx="2133033" cy="13331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rPr>
          <w:jc w:val="center"/>
        </w:trPr>
        <w:tc>
          <w:tcPr>
            <w:tcW w:w="9212" w:type="dxa"/>
            <w:gridSpan w:val="2"/>
          </w:tcPr>
          <w:p w:rsidR="00A52E84" w:rsidRPr="00832CE4" w:rsidRDefault="00A52E84" w:rsidP="00D672B7">
            <w:pPr>
              <w:spacing w:after="0" w:line="240" w:lineRule="atLeast"/>
              <w:jc w:val="center"/>
              <w:rPr>
                <w:rFonts w:ascii="Times New Roman" w:hAnsi="Times New Roman" w:cs="Times New Roman"/>
                <w:b/>
                <w:sz w:val="24"/>
                <w:szCs w:val="24"/>
                <w:lang w:val="en-US"/>
              </w:rPr>
            </w:pPr>
            <w:r>
              <w:rPr>
                <w:rFonts w:ascii="Times New Roman" w:hAnsi="Times New Roman" w:cs="Times New Roman"/>
                <w:b/>
                <w:sz w:val="24"/>
                <w:szCs w:val="24"/>
                <w:lang w:val="en-US"/>
              </w:rPr>
              <w:t>11</w:t>
            </w:r>
          </w:p>
        </w:tc>
      </w:tr>
    </w:tbl>
    <w:p w:rsidR="00A52E84" w:rsidRPr="00832CE4" w:rsidRDefault="00A52E84" w:rsidP="00A52E84">
      <w:pPr>
        <w:autoSpaceDE w:val="0"/>
        <w:autoSpaceDN w:val="0"/>
        <w:adjustRightInd w:val="0"/>
        <w:spacing w:after="0" w:line="480" w:lineRule="auto"/>
        <w:jc w:val="center"/>
        <w:rPr>
          <w:rFonts w:ascii="Times New Roman" w:hAnsi="Times New Roman" w:cs="Times New Roman"/>
          <w:bCs/>
          <w:sz w:val="24"/>
          <w:szCs w:val="24"/>
          <w:lang w:val="en-US"/>
        </w:rPr>
      </w:pPr>
      <w:proofErr w:type="gramStart"/>
      <w:r w:rsidRPr="0099676F">
        <w:rPr>
          <w:rFonts w:ascii="Times New Roman" w:hAnsi="Times New Roman" w:cs="Times New Roman"/>
          <w:bCs/>
          <w:sz w:val="24"/>
          <w:szCs w:val="24"/>
          <w:lang w:val="en-US"/>
        </w:rPr>
        <w:t>Figure 1.</w:t>
      </w:r>
      <w:proofErr w:type="gramEnd"/>
      <w:r w:rsidRPr="00832CE4">
        <w:rPr>
          <w:rFonts w:ascii="Times New Roman" w:hAnsi="Times New Roman" w:cs="Times New Roman"/>
          <w:b/>
          <w:bCs/>
          <w:sz w:val="24"/>
          <w:szCs w:val="24"/>
          <w:lang w:val="en-US"/>
        </w:rPr>
        <w:t xml:space="preserve"> </w:t>
      </w:r>
      <w:proofErr w:type="gramStart"/>
      <w:r w:rsidRPr="00832CE4">
        <w:rPr>
          <w:rFonts w:ascii="Times New Roman" w:hAnsi="Times New Roman" w:cs="Times New Roman"/>
          <w:bCs/>
          <w:sz w:val="24"/>
          <w:szCs w:val="24"/>
          <w:lang w:val="en-US"/>
        </w:rPr>
        <w:t>Optimizations of all compounds.</w:t>
      </w:r>
      <w:proofErr w:type="gramEnd"/>
    </w:p>
    <w:p w:rsidR="00832CE4" w:rsidRPr="00832CE4" w:rsidRDefault="00832CE4" w:rsidP="00832C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sidRPr="00832CE4">
        <w:rPr>
          <w:rFonts w:ascii="Times New Roman" w:eastAsia="Times New Roman" w:hAnsi="Times New Roman" w:cs="Times New Roman"/>
          <w:sz w:val="24"/>
          <w:szCs w:val="24"/>
          <w:lang w:val="en-US" w:eastAsia="tr-TR"/>
        </w:rPr>
        <w:lastRenderedPageBreak/>
        <w:tab/>
        <w:t xml:space="preserve">Very useful information can be obtained by </w:t>
      </w:r>
      <w:r w:rsidR="0017508E" w:rsidRPr="0017508E">
        <w:rPr>
          <w:rFonts w:ascii="Times New Roman" w:eastAsia="Times New Roman" w:hAnsi="Times New Roman"/>
          <w:sz w:val="24"/>
          <w:szCs w:val="24"/>
          <w:lang w:val="en-US" w:eastAsia="tr-TR"/>
        </w:rPr>
        <w:t>the q</w:t>
      </w:r>
      <w:r w:rsidR="0017508E" w:rsidRPr="0017508E">
        <w:rPr>
          <w:rFonts w:ascii="Times New Roman" w:hAnsi="Times New Roman"/>
          <w:sz w:val="24"/>
          <w:szCs w:val="24"/>
          <w:lang w:val="en-US"/>
        </w:rPr>
        <w:t>uantum chemical calculations</w:t>
      </w:r>
      <w:r w:rsidR="0017508E">
        <w:rPr>
          <w:rFonts w:ascii="Times New Roman" w:hAnsi="Times New Roman"/>
          <w:sz w:val="24"/>
          <w:szCs w:val="24"/>
        </w:rPr>
        <w:t xml:space="preserve"> </w:t>
      </w:r>
      <w:r w:rsidRPr="00832CE4">
        <w:rPr>
          <w:rFonts w:ascii="Times New Roman" w:eastAsia="Times New Roman" w:hAnsi="Times New Roman" w:cs="Times New Roman"/>
          <w:sz w:val="24"/>
          <w:szCs w:val="24"/>
          <w:lang w:val="en-US" w:eastAsia="tr-TR"/>
        </w:rPr>
        <w:t>to examine the corrosion inhibiting effects of organic compounds. The q</w:t>
      </w:r>
      <w:r w:rsidRPr="00832CE4">
        <w:rPr>
          <w:rFonts w:ascii="Times New Roman" w:hAnsi="Times New Roman" w:cs="Times New Roman"/>
          <w:sz w:val="24"/>
          <w:szCs w:val="24"/>
          <w:lang w:val="en-US"/>
        </w:rPr>
        <w:t>uantum chemical parameters all compounds such as μ, I</w:t>
      </w:r>
      <w:r w:rsidR="00DB0F1F">
        <w:rPr>
          <w:rFonts w:ascii="Times New Roman" w:hAnsi="Times New Roman" w:cs="Times New Roman"/>
          <w:sz w:val="24"/>
          <w:szCs w:val="24"/>
          <w:lang w:val="en-US"/>
        </w:rPr>
        <w:t>P</w:t>
      </w:r>
      <w:r w:rsidRPr="00832CE4">
        <w:rPr>
          <w:rFonts w:ascii="Times New Roman" w:hAnsi="Times New Roman" w:cs="Times New Roman"/>
          <w:sz w:val="24"/>
          <w:szCs w:val="24"/>
          <w:lang w:val="en-US"/>
        </w:rPr>
        <w:t xml:space="preserve">, A, χ, η, w, </w:t>
      </w:r>
      <w:proofErr w:type="gramStart"/>
      <w:r w:rsidRPr="00832CE4">
        <w:rPr>
          <w:rFonts w:ascii="Times New Roman" w:hAnsi="Times New Roman" w:cs="Times New Roman"/>
          <w:sz w:val="24"/>
          <w:szCs w:val="24"/>
          <w:lang w:val="en-US"/>
        </w:rPr>
        <w:t>S</w:t>
      </w:r>
      <w:proofErr w:type="gramEnd"/>
      <w:r w:rsidRPr="00832CE4">
        <w:rPr>
          <w:rFonts w:ascii="Times New Roman" w:hAnsi="Times New Roman" w:cs="Times New Roman"/>
          <w:sz w:val="24"/>
          <w:szCs w:val="24"/>
          <w:lang w:val="en-US"/>
        </w:rPr>
        <w:t xml:space="preserve">, ΔN and </w:t>
      </w:r>
      <w:proofErr w:type="spellStart"/>
      <w:r w:rsidRPr="00832CE4">
        <w:rPr>
          <w:rFonts w:ascii="Times New Roman" w:hAnsi="Times New Roman" w:cs="Times New Roman"/>
          <w:sz w:val="24"/>
          <w:szCs w:val="24"/>
          <w:lang w:val="en-US"/>
        </w:rPr>
        <w:t>ΔE</w:t>
      </w:r>
      <w:r w:rsidRPr="00832CE4">
        <w:rPr>
          <w:rFonts w:ascii="Times New Roman" w:hAnsi="Times New Roman" w:cs="Times New Roman"/>
          <w:sz w:val="24"/>
          <w:szCs w:val="24"/>
          <w:vertAlign w:val="subscript"/>
          <w:lang w:val="en-US"/>
        </w:rPr>
        <w:t>back</w:t>
      </w:r>
      <w:proofErr w:type="spellEnd"/>
      <w:r w:rsidRPr="00832CE4">
        <w:rPr>
          <w:rFonts w:ascii="Times New Roman" w:hAnsi="Times New Roman" w:cs="Times New Roman"/>
          <w:sz w:val="24"/>
          <w:szCs w:val="24"/>
          <w:vertAlign w:val="subscript"/>
          <w:lang w:val="en-US"/>
        </w:rPr>
        <w:t xml:space="preserve"> donation</w:t>
      </w:r>
      <w:r w:rsidRPr="00832CE4">
        <w:rPr>
          <w:rFonts w:ascii="Times New Roman" w:hAnsi="Times New Roman" w:cs="Times New Roman"/>
          <w:sz w:val="24"/>
          <w:szCs w:val="24"/>
          <w:lang w:val="en-US"/>
        </w:rPr>
        <w:t xml:space="preserve"> were calculated according to </w:t>
      </w:r>
      <w:proofErr w:type="spellStart"/>
      <w:r w:rsidR="005466EE">
        <w:rPr>
          <w:rFonts w:ascii="Times New Roman" w:hAnsi="Times New Roman" w:cs="Times New Roman"/>
          <w:sz w:val="24"/>
          <w:szCs w:val="24"/>
          <w:lang w:val="en-US"/>
        </w:rPr>
        <w:t>Shojaie</w:t>
      </w:r>
      <w:proofErr w:type="spellEnd"/>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et</w:t>
      </w:r>
      <w:proofErr w:type="gramEnd"/>
      <w:r w:rsidRPr="00832CE4">
        <w:rPr>
          <w:rFonts w:ascii="Times New Roman" w:hAnsi="Times New Roman" w:cs="Times New Roman"/>
          <w:sz w:val="24"/>
          <w:szCs w:val="24"/>
          <w:lang w:val="en-US"/>
        </w:rPr>
        <w:t xml:space="preserve"> al. (Tab. </w:t>
      </w:r>
      <w:del w:id="305" w:author="user" w:date="2019-05-28T12:21:00Z">
        <w:r w:rsidRPr="00832CE4" w:rsidDel="00F16E0A">
          <w:rPr>
            <w:rFonts w:ascii="Times New Roman" w:hAnsi="Times New Roman" w:cs="Times New Roman"/>
            <w:sz w:val="24"/>
            <w:szCs w:val="24"/>
            <w:lang w:val="en-US"/>
          </w:rPr>
          <w:delText>2</w:delText>
        </w:r>
      </w:del>
      <w:ins w:id="306" w:author="user" w:date="2019-05-28T12:21:00Z">
        <w:r w:rsidR="00F16E0A">
          <w:rPr>
            <w:rFonts w:ascii="Times New Roman" w:hAnsi="Times New Roman" w:cs="Times New Roman"/>
            <w:sz w:val="24"/>
            <w:szCs w:val="24"/>
            <w:lang w:val="en-US"/>
          </w:rPr>
          <w:t>1</w:t>
        </w:r>
      </w:ins>
      <w:r w:rsidRPr="00832CE4">
        <w:rPr>
          <w:rFonts w:ascii="Times New Roman" w:hAnsi="Times New Roman" w:cs="Times New Roman"/>
          <w:sz w:val="24"/>
          <w:szCs w:val="24"/>
          <w:lang w:val="en-US"/>
        </w:rPr>
        <w:t>).</w:t>
      </w:r>
    </w:p>
    <w:p w:rsidR="0065586C" w:rsidRDefault="0065586C" w:rsidP="008C4A2E">
      <w:pPr>
        <w:autoSpaceDE w:val="0"/>
        <w:autoSpaceDN w:val="0"/>
        <w:adjustRightInd w:val="0"/>
        <w:spacing w:after="0" w:line="240" w:lineRule="auto"/>
        <w:jc w:val="center"/>
        <w:rPr>
          <w:rFonts w:ascii="Times New Roman" w:hAnsi="Times New Roman" w:cs="Times New Roman"/>
          <w:bCs/>
          <w:sz w:val="24"/>
          <w:szCs w:val="24"/>
          <w:lang w:val="en-US"/>
        </w:rPr>
      </w:pPr>
    </w:p>
    <w:p w:rsidR="00A52E84" w:rsidRPr="00832CE4" w:rsidRDefault="00A52E84" w:rsidP="00A52E84">
      <w:pPr>
        <w:autoSpaceDE w:val="0"/>
        <w:autoSpaceDN w:val="0"/>
        <w:adjustRightInd w:val="0"/>
        <w:spacing w:after="0" w:line="240" w:lineRule="auto"/>
        <w:jc w:val="center"/>
        <w:rPr>
          <w:rFonts w:ascii="Times New Roman" w:hAnsi="Times New Roman" w:cs="Times New Roman"/>
          <w:sz w:val="24"/>
          <w:szCs w:val="24"/>
          <w:lang w:val="en-US"/>
        </w:rPr>
      </w:pPr>
      <w:r w:rsidRPr="008C4A2E">
        <w:rPr>
          <w:rFonts w:ascii="Times New Roman" w:hAnsi="Times New Roman" w:cs="Times New Roman"/>
          <w:bCs/>
          <w:sz w:val="24"/>
          <w:szCs w:val="24"/>
          <w:lang w:val="en-US"/>
        </w:rPr>
        <w:t>TABLE 1.</w:t>
      </w:r>
      <w:r w:rsidRPr="00832CE4">
        <w:rPr>
          <w:rFonts w:ascii="Times New Roman" w:hAnsi="Times New Roman" w:cs="Times New Roman"/>
          <w:sz w:val="24"/>
          <w:szCs w:val="24"/>
          <w:lang w:val="en-US"/>
        </w:rPr>
        <w:t>The quantum chemical parameters for all compounds</w:t>
      </w:r>
    </w:p>
    <w:p w:rsidR="00A52E84" w:rsidRPr="00832CE4" w:rsidRDefault="00A52E84" w:rsidP="00A52E84">
      <w:pPr>
        <w:autoSpaceDE w:val="0"/>
        <w:autoSpaceDN w:val="0"/>
        <w:adjustRightInd w:val="0"/>
        <w:spacing w:after="0" w:line="240" w:lineRule="auto"/>
        <w:jc w:val="both"/>
        <w:rPr>
          <w:rFonts w:ascii="Times New Roman" w:hAnsi="Times New Roman" w:cs="Times New Roman"/>
          <w:b/>
          <w:bCs/>
          <w:sz w:val="24"/>
          <w:szCs w:val="24"/>
          <w:lang w:val="en-US"/>
        </w:rPr>
      </w:pPr>
    </w:p>
    <w:tbl>
      <w:tblPr>
        <w:tblW w:w="8113" w:type="dxa"/>
        <w:jc w:val="center"/>
        <w:tblInd w:w="-1352" w:type="dxa"/>
        <w:tblLook w:val="04A0" w:firstRow="1" w:lastRow="0" w:firstColumn="1" w:lastColumn="0" w:noHBand="0" w:noVBand="1"/>
      </w:tblPr>
      <w:tblGrid>
        <w:gridCol w:w="3490"/>
        <w:gridCol w:w="937"/>
        <w:gridCol w:w="906"/>
        <w:gridCol w:w="854"/>
        <w:gridCol w:w="847"/>
        <w:gridCol w:w="1079"/>
      </w:tblGrid>
      <w:tr w:rsidR="00A52E84" w:rsidRPr="0065586C" w:rsidTr="00600AD3">
        <w:trPr>
          <w:jc w:val="center"/>
        </w:trPr>
        <w:tc>
          <w:tcPr>
            <w:tcW w:w="3490" w:type="dxa"/>
            <w:tcBorders>
              <w:top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b/>
                <w:sz w:val="20"/>
                <w:szCs w:val="20"/>
                <w:lang w:val="en-US"/>
              </w:rPr>
            </w:pPr>
          </w:p>
        </w:tc>
        <w:tc>
          <w:tcPr>
            <w:tcW w:w="937" w:type="dxa"/>
            <w:tcBorders>
              <w:top w:val="single" w:sz="12" w:space="0" w:color="auto"/>
              <w:bottom w:val="single" w:sz="12" w:space="0" w:color="auto"/>
            </w:tcBorders>
          </w:tcPr>
          <w:p w:rsidR="00A52E84" w:rsidRPr="0065586C" w:rsidRDefault="00A52E84" w:rsidP="00600AD3">
            <w:pPr>
              <w:tabs>
                <w:tab w:val="center" w:pos="246"/>
              </w:tabs>
              <w:autoSpaceDE w:val="0"/>
              <w:autoSpaceDN w:val="0"/>
              <w:adjustRightInd w:val="0"/>
              <w:spacing w:after="0" w:line="240" w:lineRule="auto"/>
              <w:jc w:val="center"/>
              <w:rPr>
                <w:rFonts w:ascii="Times New Roman" w:hAnsi="Times New Roman" w:cs="Times New Roman"/>
                <w:b/>
                <w:sz w:val="20"/>
                <w:szCs w:val="20"/>
                <w:lang w:val="en-US"/>
              </w:rPr>
            </w:pPr>
            <w:r w:rsidRPr="0065586C">
              <w:rPr>
                <w:rFonts w:ascii="Times New Roman" w:hAnsi="Times New Roman" w:cs="Times New Roman"/>
                <w:b/>
                <w:sz w:val="20"/>
                <w:szCs w:val="20"/>
                <w:lang w:val="en-US"/>
              </w:rPr>
              <w:t>3</w:t>
            </w:r>
          </w:p>
        </w:tc>
        <w:tc>
          <w:tcPr>
            <w:tcW w:w="906" w:type="dxa"/>
            <w:tcBorders>
              <w:top w:val="single" w:sz="12" w:space="0" w:color="auto"/>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b/>
                <w:sz w:val="20"/>
                <w:szCs w:val="20"/>
                <w:lang w:val="en-US"/>
              </w:rPr>
            </w:pPr>
            <w:r w:rsidRPr="0065586C">
              <w:rPr>
                <w:rFonts w:ascii="Times New Roman" w:hAnsi="Times New Roman" w:cs="Times New Roman"/>
                <w:b/>
                <w:sz w:val="20"/>
                <w:szCs w:val="20"/>
                <w:lang w:val="en-US"/>
              </w:rPr>
              <w:t>4</w:t>
            </w:r>
          </w:p>
        </w:tc>
        <w:tc>
          <w:tcPr>
            <w:tcW w:w="854" w:type="dxa"/>
            <w:tcBorders>
              <w:top w:val="single" w:sz="12" w:space="0" w:color="auto"/>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b/>
                <w:sz w:val="20"/>
                <w:szCs w:val="20"/>
                <w:lang w:val="en-US"/>
              </w:rPr>
            </w:pPr>
            <w:r w:rsidRPr="0065586C">
              <w:rPr>
                <w:rFonts w:ascii="Times New Roman" w:hAnsi="Times New Roman" w:cs="Times New Roman"/>
                <w:b/>
                <w:sz w:val="20"/>
                <w:szCs w:val="20"/>
                <w:lang w:val="en-US"/>
              </w:rPr>
              <w:t>6</w:t>
            </w:r>
          </w:p>
        </w:tc>
        <w:tc>
          <w:tcPr>
            <w:tcW w:w="847" w:type="dxa"/>
            <w:tcBorders>
              <w:top w:val="single" w:sz="12" w:space="0" w:color="auto"/>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b/>
                <w:sz w:val="20"/>
                <w:szCs w:val="20"/>
                <w:lang w:val="en-US"/>
              </w:rPr>
            </w:pPr>
            <w:r w:rsidRPr="0065586C">
              <w:rPr>
                <w:rFonts w:ascii="Times New Roman" w:hAnsi="Times New Roman" w:cs="Times New Roman"/>
                <w:b/>
                <w:sz w:val="20"/>
                <w:szCs w:val="20"/>
                <w:lang w:val="en-US"/>
              </w:rPr>
              <w:t>8</w:t>
            </w:r>
          </w:p>
        </w:tc>
        <w:tc>
          <w:tcPr>
            <w:tcW w:w="1079" w:type="dxa"/>
            <w:tcBorders>
              <w:top w:val="single" w:sz="12" w:space="0" w:color="auto"/>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b/>
                <w:sz w:val="20"/>
                <w:szCs w:val="20"/>
                <w:lang w:val="en-US"/>
              </w:rPr>
            </w:pPr>
            <w:r w:rsidRPr="0065586C">
              <w:rPr>
                <w:rFonts w:ascii="Times New Roman" w:hAnsi="Times New Roman" w:cs="Times New Roman"/>
                <w:b/>
                <w:sz w:val="20"/>
                <w:szCs w:val="20"/>
                <w:lang w:val="en-US"/>
              </w:rPr>
              <w:t>11</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E</w:t>
            </w:r>
            <w:r w:rsidRPr="0065586C">
              <w:rPr>
                <w:rFonts w:ascii="Times New Roman" w:hAnsi="Times New Roman" w:cs="Times New Roman"/>
                <w:sz w:val="20"/>
                <w:szCs w:val="20"/>
                <w:vertAlign w:val="subscript"/>
                <w:lang w:val="en-US"/>
              </w:rPr>
              <w:t>HOMO</w:t>
            </w:r>
            <w:r w:rsidRPr="0065586C">
              <w:rPr>
                <w:rFonts w:ascii="Times New Roman" w:hAnsi="Times New Roman" w:cs="Times New Roman"/>
                <w:sz w:val="20"/>
                <w:szCs w:val="20"/>
                <w:lang w:val="en-US"/>
              </w:rPr>
              <w:t>(</w:t>
            </w:r>
            <w:proofErr w:type="spellStart"/>
            <w:r w:rsidRPr="0065586C">
              <w:rPr>
                <w:rFonts w:ascii="Times New Roman" w:hAnsi="Times New Roman" w:cs="Times New Roman"/>
                <w:sz w:val="20"/>
                <w:szCs w:val="20"/>
                <w:lang w:val="en-US"/>
              </w:rPr>
              <w:t>eV</w:t>
            </w:r>
            <w:proofErr w:type="spellEnd"/>
            <w:r w:rsidRPr="0065586C">
              <w:rPr>
                <w:rFonts w:ascii="Times New Roman" w:hAnsi="Times New Roman" w:cs="Times New Roman"/>
                <w:sz w:val="20"/>
                <w:szCs w:val="20"/>
                <w:lang w:val="en-US"/>
              </w:rPr>
              <w:t>)</w:t>
            </w:r>
          </w:p>
        </w:tc>
        <w:tc>
          <w:tcPr>
            <w:tcW w:w="937" w:type="dxa"/>
            <w:tcBorders>
              <w:top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-6.8348</w:t>
            </w:r>
          </w:p>
        </w:tc>
        <w:tc>
          <w:tcPr>
            <w:tcW w:w="906" w:type="dxa"/>
            <w:tcBorders>
              <w:top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-6.0204</w:t>
            </w:r>
          </w:p>
        </w:tc>
        <w:tc>
          <w:tcPr>
            <w:tcW w:w="854" w:type="dxa"/>
            <w:tcBorders>
              <w:top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-0.4212</w:t>
            </w:r>
          </w:p>
        </w:tc>
        <w:tc>
          <w:tcPr>
            <w:tcW w:w="847" w:type="dxa"/>
            <w:tcBorders>
              <w:top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-5.7635</w:t>
            </w:r>
          </w:p>
        </w:tc>
        <w:tc>
          <w:tcPr>
            <w:tcW w:w="1079" w:type="dxa"/>
            <w:tcBorders>
              <w:top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-4.7811</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E</w:t>
            </w:r>
            <w:r w:rsidRPr="0065586C">
              <w:rPr>
                <w:rFonts w:ascii="Times New Roman" w:hAnsi="Times New Roman" w:cs="Times New Roman"/>
                <w:sz w:val="20"/>
                <w:szCs w:val="20"/>
                <w:vertAlign w:val="subscript"/>
                <w:lang w:val="en-US"/>
              </w:rPr>
              <w:t>LUMO</w:t>
            </w:r>
            <w:r w:rsidRPr="0065586C">
              <w:rPr>
                <w:rFonts w:ascii="Times New Roman" w:hAnsi="Times New Roman" w:cs="Times New Roman"/>
                <w:sz w:val="20"/>
                <w:szCs w:val="20"/>
                <w:lang w:val="en-US"/>
              </w:rPr>
              <w:t>(</w:t>
            </w:r>
            <w:proofErr w:type="spellStart"/>
            <w:r w:rsidRPr="0065586C">
              <w:rPr>
                <w:rFonts w:ascii="Times New Roman" w:hAnsi="Times New Roman" w:cs="Times New Roman"/>
                <w:sz w:val="20"/>
                <w:szCs w:val="20"/>
                <w:lang w:val="en-US"/>
              </w:rPr>
              <w:t>eV</w:t>
            </w:r>
            <w:proofErr w:type="spellEnd"/>
            <w:r w:rsidRPr="0065586C">
              <w:rPr>
                <w:rFonts w:ascii="Times New Roman" w:hAnsi="Times New Roman" w:cs="Times New Roman"/>
                <w:sz w:val="20"/>
                <w:szCs w:val="20"/>
                <w:lang w:val="en-US"/>
              </w:rPr>
              <w:t>)</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-3.2312</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-2.0804</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-4.0627</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-2.5709</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-1.7451</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Energy gap “∆E”</w:t>
            </w:r>
          </w:p>
        </w:tc>
        <w:tc>
          <w:tcPr>
            <w:tcW w:w="937" w:type="dxa"/>
          </w:tcPr>
          <w:p w:rsidR="00A52E84" w:rsidRPr="005F2099" w:rsidRDefault="00A52E84" w:rsidP="00600AD3">
            <w:pPr>
              <w:autoSpaceDE w:val="0"/>
              <w:autoSpaceDN w:val="0"/>
              <w:adjustRightInd w:val="0"/>
              <w:spacing w:after="0" w:line="240" w:lineRule="auto"/>
              <w:jc w:val="center"/>
              <w:rPr>
                <w:rFonts w:ascii="Times New Roman" w:hAnsi="Times New Roman" w:cs="Times New Roman"/>
                <w:color w:val="FF0000"/>
                <w:sz w:val="20"/>
                <w:szCs w:val="20"/>
                <w:lang w:val="en-US"/>
              </w:rPr>
            </w:pPr>
            <w:r w:rsidRPr="00513BE3">
              <w:rPr>
                <w:rFonts w:ascii="Times New Roman" w:hAnsi="Times New Roman" w:cs="Times New Roman"/>
                <w:sz w:val="20"/>
                <w:szCs w:val="20"/>
                <w:lang w:val="en-US"/>
              </w:rPr>
              <w:t>3.6036</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3.9400</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-3.6416</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3.1925</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3.0359</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Ionization potential “IP(</w:t>
            </w:r>
            <w:proofErr w:type="spellStart"/>
            <w:r w:rsidRPr="0065586C">
              <w:rPr>
                <w:rFonts w:ascii="Times New Roman" w:hAnsi="Times New Roman" w:cs="Times New Roman"/>
                <w:sz w:val="20"/>
                <w:szCs w:val="20"/>
                <w:lang w:val="en-US"/>
              </w:rPr>
              <w:t>eV</w:t>
            </w:r>
            <w:proofErr w:type="spellEnd"/>
            <w:r w:rsidRPr="0065586C">
              <w:rPr>
                <w:rFonts w:ascii="Times New Roman" w:hAnsi="Times New Roman" w:cs="Times New Roman"/>
                <w:sz w:val="20"/>
                <w:szCs w:val="20"/>
                <w:lang w:val="en-US"/>
              </w:rPr>
              <w:t>)”</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6.8348</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6.0204</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0.4212</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5.7635</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4.7811</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Electron affinity “A(</w:t>
            </w:r>
            <w:proofErr w:type="spellStart"/>
            <w:r w:rsidRPr="0065586C">
              <w:rPr>
                <w:rFonts w:ascii="Times New Roman" w:hAnsi="Times New Roman" w:cs="Times New Roman"/>
                <w:sz w:val="20"/>
                <w:szCs w:val="20"/>
                <w:lang w:val="en-US"/>
              </w:rPr>
              <w:t>eV</w:t>
            </w:r>
            <w:proofErr w:type="spellEnd"/>
            <w:r w:rsidRPr="0065586C">
              <w:rPr>
                <w:rFonts w:ascii="Times New Roman" w:hAnsi="Times New Roman" w:cs="Times New Roman"/>
                <w:sz w:val="20"/>
                <w:szCs w:val="20"/>
                <w:lang w:val="en-US"/>
              </w:rPr>
              <w:t>)”</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3.2312</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2.0804</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4.0627</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2.5709</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1.7451</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bookmarkStart w:id="307" w:name="_Hlk502258913"/>
            <w:r w:rsidRPr="0065586C">
              <w:rPr>
                <w:rFonts w:ascii="Times New Roman" w:hAnsi="Times New Roman" w:cs="Times New Roman"/>
                <w:sz w:val="20"/>
                <w:szCs w:val="20"/>
                <w:lang w:val="en-US"/>
              </w:rPr>
              <w:t>Chemical hardness “η(</w:t>
            </w:r>
            <w:proofErr w:type="spellStart"/>
            <w:r w:rsidRPr="0065586C">
              <w:rPr>
                <w:rFonts w:ascii="Times New Roman" w:hAnsi="Times New Roman" w:cs="Times New Roman"/>
                <w:sz w:val="20"/>
                <w:szCs w:val="20"/>
                <w:lang w:val="en-US"/>
              </w:rPr>
              <w:t>eV</w:t>
            </w:r>
            <w:proofErr w:type="spellEnd"/>
            <w:r w:rsidRPr="0065586C">
              <w:rPr>
                <w:rFonts w:ascii="Times New Roman" w:hAnsi="Times New Roman" w:cs="Times New Roman"/>
                <w:sz w:val="20"/>
                <w:szCs w:val="20"/>
                <w:lang w:val="en-US"/>
              </w:rPr>
              <w:t>)”</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3.6036</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3.9400</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-3.6415</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3.1926</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3.0360</w:t>
            </w:r>
          </w:p>
        </w:tc>
      </w:tr>
      <w:bookmarkEnd w:id="307"/>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Chemical softness “S”</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0.2775</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0.2538</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-0.2746</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0.3132</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0.3294</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Electronegativity “χ(</w:t>
            </w:r>
            <w:proofErr w:type="spellStart"/>
            <w:r w:rsidRPr="0065586C">
              <w:rPr>
                <w:rFonts w:ascii="Times New Roman" w:hAnsi="Times New Roman" w:cs="Times New Roman"/>
                <w:sz w:val="20"/>
                <w:szCs w:val="20"/>
                <w:lang w:val="en-US"/>
              </w:rPr>
              <w:t>eV</w:t>
            </w:r>
            <w:proofErr w:type="spellEnd"/>
            <w:r w:rsidRPr="0065586C">
              <w:rPr>
                <w:rFonts w:ascii="Times New Roman" w:hAnsi="Times New Roman" w:cs="Times New Roman"/>
                <w:sz w:val="20"/>
                <w:szCs w:val="20"/>
                <w:lang w:val="en-US"/>
              </w:rPr>
              <w:t>)”</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5.0330</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4.0504</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2.2419</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4.1672</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3.2631</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Transferred electrons fraction “(ΔN)”</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0.2729</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0.3743</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-0.6533</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0.4437</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0.6154</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Dipole moment “µ(</w:t>
            </w:r>
            <w:proofErr w:type="spellStart"/>
            <w:r w:rsidRPr="0065586C">
              <w:rPr>
                <w:rFonts w:ascii="Times New Roman" w:hAnsi="Times New Roman" w:cs="Times New Roman"/>
                <w:sz w:val="20"/>
                <w:szCs w:val="20"/>
                <w:lang w:val="en-US"/>
              </w:rPr>
              <w:t>debye</w:t>
            </w:r>
            <w:proofErr w:type="spellEnd"/>
            <w:r w:rsidRPr="0065586C">
              <w:rPr>
                <w:rFonts w:ascii="Times New Roman" w:hAnsi="Times New Roman" w:cs="Times New Roman"/>
                <w:sz w:val="20"/>
                <w:szCs w:val="20"/>
                <w:lang w:val="en-US"/>
              </w:rPr>
              <w:t xml:space="preserve">)” </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9.0896</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3.9613</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2.6511</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6.5956</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3.8746</w:t>
            </w:r>
          </w:p>
        </w:tc>
      </w:tr>
      <w:tr w:rsidR="00A52E84" w:rsidRPr="0065586C" w:rsidTr="00600AD3">
        <w:trPr>
          <w:jc w:val="center"/>
        </w:trPr>
        <w:tc>
          <w:tcPr>
            <w:tcW w:w="3490" w:type="dxa"/>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65586C">
              <w:rPr>
                <w:rFonts w:ascii="Times New Roman" w:hAnsi="Times New Roman" w:cs="Times New Roman"/>
                <w:sz w:val="20"/>
                <w:szCs w:val="20"/>
                <w:lang w:val="en-US"/>
              </w:rPr>
              <w:t>Electrophilicity</w:t>
            </w:r>
            <w:proofErr w:type="spellEnd"/>
            <w:r w:rsidRPr="0065586C">
              <w:rPr>
                <w:rFonts w:ascii="Times New Roman" w:hAnsi="Times New Roman" w:cs="Times New Roman"/>
                <w:sz w:val="20"/>
                <w:szCs w:val="20"/>
                <w:lang w:val="en-US"/>
              </w:rPr>
              <w:t xml:space="preserve"> index “(ω)”</w:t>
            </w:r>
          </w:p>
        </w:tc>
        <w:tc>
          <w:tcPr>
            <w:tcW w:w="93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11.4636</w:t>
            </w:r>
          </w:p>
        </w:tc>
        <w:tc>
          <w:tcPr>
            <w:tcW w:w="906"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1.9913</w:t>
            </w:r>
          </w:p>
        </w:tc>
        <w:tc>
          <w:tcPr>
            <w:tcW w:w="854"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-0.9650</w:t>
            </w:r>
          </w:p>
        </w:tc>
        <w:tc>
          <w:tcPr>
            <w:tcW w:w="847"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6.8129</w:t>
            </w:r>
          </w:p>
        </w:tc>
        <w:tc>
          <w:tcPr>
            <w:tcW w:w="1079" w:type="dxa"/>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2.4724</w:t>
            </w:r>
          </w:p>
        </w:tc>
      </w:tr>
      <w:tr w:rsidR="00A52E84" w:rsidRPr="0065586C" w:rsidTr="00600AD3">
        <w:trPr>
          <w:jc w:val="center"/>
        </w:trPr>
        <w:tc>
          <w:tcPr>
            <w:tcW w:w="3490" w:type="dxa"/>
            <w:tcBorders>
              <w:bottom w:val="single" w:sz="12" w:space="0" w:color="auto"/>
            </w:tcBorders>
          </w:tcPr>
          <w:p w:rsidR="00A52E84" w:rsidRPr="0065586C" w:rsidRDefault="00A52E84" w:rsidP="00600AD3">
            <w:pPr>
              <w:autoSpaceDE w:val="0"/>
              <w:autoSpaceDN w:val="0"/>
              <w:adjustRightInd w:val="0"/>
              <w:spacing w:after="0" w:line="240" w:lineRule="auto"/>
              <w:jc w:val="both"/>
              <w:rPr>
                <w:rFonts w:ascii="Times New Roman" w:hAnsi="Times New Roman" w:cs="Times New Roman"/>
                <w:sz w:val="20"/>
                <w:szCs w:val="20"/>
                <w:lang w:val="en-US"/>
              </w:rPr>
            </w:pPr>
            <w:r w:rsidRPr="0065586C">
              <w:rPr>
                <w:rFonts w:ascii="Times New Roman" w:hAnsi="Times New Roman" w:cs="Times New Roman"/>
                <w:sz w:val="20"/>
                <w:szCs w:val="20"/>
                <w:lang w:val="en-US"/>
              </w:rPr>
              <w:t xml:space="preserve">ΔE </w:t>
            </w:r>
            <w:r w:rsidRPr="0065586C">
              <w:rPr>
                <w:rFonts w:ascii="Times New Roman" w:hAnsi="Times New Roman" w:cs="Times New Roman"/>
                <w:sz w:val="20"/>
                <w:szCs w:val="20"/>
                <w:vertAlign w:val="subscript"/>
                <w:lang w:val="en-US"/>
              </w:rPr>
              <w:t>back donation</w:t>
            </w:r>
          </w:p>
        </w:tc>
        <w:tc>
          <w:tcPr>
            <w:tcW w:w="937" w:type="dxa"/>
            <w:tcBorders>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-0.9009</w:t>
            </w:r>
          </w:p>
        </w:tc>
        <w:tc>
          <w:tcPr>
            <w:tcW w:w="906" w:type="dxa"/>
            <w:tcBorders>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-0.985</w:t>
            </w:r>
          </w:p>
        </w:tc>
        <w:tc>
          <w:tcPr>
            <w:tcW w:w="854" w:type="dxa"/>
            <w:tcBorders>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0.9103</w:t>
            </w:r>
          </w:p>
        </w:tc>
        <w:tc>
          <w:tcPr>
            <w:tcW w:w="847" w:type="dxa"/>
            <w:tcBorders>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-0.7981</w:t>
            </w:r>
          </w:p>
        </w:tc>
        <w:tc>
          <w:tcPr>
            <w:tcW w:w="1079" w:type="dxa"/>
            <w:tcBorders>
              <w:bottom w:val="single" w:sz="12" w:space="0" w:color="auto"/>
            </w:tcBorders>
          </w:tcPr>
          <w:p w:rsidR="00A52E84" w:rsidRPr="0065586C" w:rsidRDefault="00A52E84" w:rsidP="00600AD3">
            <w:pPr>
              <w:autoSpaceDE w:val="0"/>
              <w:autoSpaceDN w:val="0"/>
              <w:adjustRightInd w:val="0"/>
              <w:spacing w:after="0" w:line="240" w:lineRule="auto"/>
              <w:jc w:val="center"/>
              <w:rPr>
                <w:rFonts w:ascii="Times New Roman" w:hAnsi="Times New Roman" w:cs="Times New Roman"/>
                <w:sz w:val="20"/>
                <w:szCs w:val="20"/>
                <w:lang w:val="en-US"/>
              </w:rPr>
            </w:pPr>
            <w:r w:rsidRPr="0065586C">
              <w:rPr>
                <w:rFonts w:ascii="Times New Roman" w:hAnsi="Times New Roman" w:cs="Times New Roman"/>
                <w:sz w:val="20"/>
                <w:szCs w:val="20"/>
                <w:lang w:val="en-US"/>
              </w:rPr>
              <w:t>-0.759</w:t>
            </w:r>
            <w:r>
              <w:rPr>
                <w:rFonts w:ascii="Times New Roman" w:hAnsi="Times New Roman" w:cs="Times New Roman"/>
                <w:sz w:val="20"/>
                <w:szCs w:val="20"/>
                <w:lang w:val="en-US"/>
              </w:rPr>
              <w:t>0</w:t>
            </w:r>
          </w:p>
        </w:tc>
      </w:tr>
    </w:tbl>
    <w:p w:rsidR="00A52E84" w:rsidRPr="00832CE4" w:rsidRDefault="00A52E84" w:rsidP="00A52E84">
      <w:pPr>
        <w:autoSpaceDE w:val="0"/>
        <w:autoSpaceDN w:val="0"/>
        <w:adjustRightInd w:val="0"/>
        <w:spacing w:after="0" w:line="360" w:lineRule="auto"/>
        <w:ind w:firstLine="708"/>
        <w:jc w:val="both"/>
        <w:rPr>
          <w:rFonts w:ascii="Times New Roman" w:hAnsi="Times New Roman" w:cs="Times New Roman"/>
          <w:sz w:val="24"/>
          <w:szCs w:val="24"/>
          <w:lang w:val="en-US"/>
        </w:rPr>
      </w:pPr>
    </w:p>
    <w:p w:rsidR="00832CE4" w:rsidRPr="00832CE4" w:rsidRDefault="00832CE4" w:rsidP="00372D41">
      <w:pPr>
        <w:autoSpaceDE w:val="0"/>
        <w:autoSpaceDN w:val="0"/>
        <w:adjustRightInd w:val="0"/>
        <w:spacing w:after="0" w:line="360" w:lineRule="auto"/>
        <w:ind w:firstLine="708"/>
        <w:jc w:val="both"/>
        <w:rPr>
          <w:rFonts w:ascii="Times New Roman" w:hAnsi="Times New Roman" w:cs="Times New Roman"/>
          <w:b/>
          <w:sz w:val="24"/>
          <w:szCs w:val="24"/>
          <w:lang w:val="en-US"/>
        </w:rPr>
      </w:pPr>
      <w:r w:rsidRPr="00832CE4">
        <w:rPr>
          <w:rFonts w:ascii="Times New Roman" w:hAnsi="Times New Roman" w:cs="Times New Roman"/>
          <w:sz w:val="24"/>
          <w:szCs w:val="24"/>
          <w:lang w:val="en-US"/>
        </w:rPr>
        <w:t>The inhibitory effect of a particular compound is usually attributed to adsorption of the molecule to the metal surface.</w:t>
      </w:r>
      <w:r w:rsidRPr="00832CE4">
        <w:rPr>
          <w:rFonts w:ascii="Times New Roman" w:hAnsi="Times New Roman" w:cs="Times New Roman"/>
          <w:sz w:val="24"/>
          <w:szCs w:val="24"/>
          <w:vertAlign w:val="superscript"/>
          <w:lang w:val="en-US"/>
        </w:rPr>
        <w:t>1</w:t>
      </w:r>
      <w:r w:rsidR="00805CA8">
        <w:rPr>
          <w:rFonts w:ascii="Times New Roman" w:hAnsi="Times New Roman" w:cs="Times New Roman"/>
          <w:sz w:val="24"/>
          <w:szCs w:val="24"/>
          <w:vertAlign w:val="superscript"/>
          <w:lang w:val="en-US"/>
        </w:rPr>
        <w:t>2</w:t>
      </w:r>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sz w:val="24"/>
          <w:szCs w:val="24"/>
          <w:lang w:val="en-US"/>
        </w:rPr>
        <w:t>When</w:t>
      </w:r>
      <w:proofErr w:type="gramEnd"/>
      <w:r w:rsidRPr="00832CE4">
        <w:rPr>
          <w:rFonts w:ascii="Times New Roman" w:hAnsi="Times New Roman" w:cs="Times New Roman"/>
          <w:sz w:val="24"/>
          <w:szCs w:val="24"/>
          <w:lang w:val="en-US"/>
        </w:rPr>
        <w:t xml:space="preserve"> the chemisorption occurs, one of the species entering the reaction behaves as an electron pair donor and the other ac</w:t>
      </w:r>
      <w:r w:rsidR="00372D41">
        <w:rPr>
          <w:rFonts w:ascii="Times New Roman" w:hAnsi="Times New Roman" w:cs="Times New Roman"/>
          <w:sz w:val="24"/>
          <w:szCs w:val="24"/>
          <w:lang w:val="en-US"/>
        </w:rPr>
        <w:t>ts as an electron pair receiver.</w:t>
      </w:r>
    </w:p>
    <w:p w:rsidR="00832CE4" w:rsidRDefault="00832CE4" w:rsidP="00832CE4">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The basic state geometry of the inhibitor and the structure of HOMO and LUMO play a role in the activity properties of the inhibitors. Remarkable, the shape of HOMO and LUMO is structurally dependent (Fig.</w:t>
      </w:r>
      <w:r w:rsidR="00372D41">
        <w:rPr>
          <w:rFonts w:ascii="Times New Roman" w:hAnsi="Times New Roman" w:cs="Times New Roman"/>
          <w:sz w:val="24"/>
          <w:szCs w:val="24"/>
          <w:lang w:val="en-US"/>
        </w:rPr>
        <w:t>3</w:t>
      </w:r>
      <w:r w:rsidRPr="00832CE4">
        <w:rPr>
          <w:rFonts w:ascii="Times New Roman" w:hAnsi="Times New Roman" w:cs="Times New Roman"/>
          <w:sz w:val="24"/>
          <w:szCs w:val="24"/>
          <w:lang w:val="en-US"/>
        </w:rPr>
        <w:t xml:space="preserve">). The electron density of the HOMO site in the inhibitors examined is often distributed over atoms with delocalized character, indicating that they are the favorite adsorption domains. </w:t>
      </w:r>
    </w:p>
    <w:tbl>
      <w:tblPr>
        <w:tblW w:w="0" w:type="auto"/>
        <w:tblLook w:val="04A0" w:firstRow="1" w:lastRow="0" w:firstColumn="1" w:lastColumn="0" w:noHBand="0" w:noVBand="1"/>
      </w:tblPr>
      <w:tblGrid>
        <w:gridCol w:w="959"/>
        <w:gridCol w:w="4026"/>
        <w:gridCol w:w="3914"/>
      </w:tblGrid>
      <w:tr w:rsidR="00A52E84" w:rsidRPr="00832CE4" w:rsidTr="00D672B7">
        <w:trPr>
          <w:trHeight w:val="2451"/>
        </w:trPr>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bookmarkStart w:id="308" w:name="OLE_LINK50"/>
            <w:bookmarkStart w:id="309" w:name="OLE_LINK51"/>
            <w:bookmarkStart w:id="310" w:name="OLE_LINK52"/>
            <w:bookmarkStart w:id="311" w:name="OLE_LINK53"/>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sidRPr="00832CE4">
              <w:rPr>
                <w:rFonts w:ascii="Times New Roman" w:hAnsi="Times New Roman" w:cs="Times New Roman"/>
                <w:b/>
                <w:sz w:val="24"/>
                <w:szCs w:val="24"/>
                <w:lang w:val="en-US"/>
              </w:rPr>
              <w:t>1</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4E0E1D2C" wp14:editId="0E81F655">
                  <wp:extent cx="1810606" cy="1441094"/>
                  <wp:effectExtent l="0" t="0" r="0" b="6985"/>
                  <wp:docPr id="12" name="Resim 12" descr="G:\Serbian esvet ela ahmet\1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erbian esvet ela ahmet\1r\homo.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814" t="32998" r="10977" b="33429"/>
                          <a:stretch/>
                        </pic:blipFill>
                        <pic:spPr bwMode="auto">
                          <a:xfrm>
                            <a:off x="0" y="0"/>
                            <a:ext cx="1810168" cy="1440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2AD3CA16" wp14:editId="19FC721B">
                  <wp:extent cx="1748333" cy="1444507"/>
                  <wp:effectExtent l="0" t="0" r="4445" b="3810"/>
                  <wp:docPr id="13" name="Resim 13" descr="G:\Serbian esvet ela ahmet\1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erbian esvet ela ahmet\1r\lumo.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689" t="32700" r="11187" b="32953"/>
                          <a:stretch/>
                        </pic:blipFill>
                        <pic:spPr bwMode="auto">
                          <a:xfrm>
                            <a:off x="0" y="0"/>
                            <a:ext cx="1748347" cy="14445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D672B7">
        <w:trPr>
          <w:trHeight w:val="2660"/>
        </w:trPr>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sidRPr="00832CE4">
              <w:rPr>
                <w:rFonts w:ascii="Times New Roman" w:hAnsi="Times New Roman" w:cs="Times New Roman"/>
                <w:b/>
                <w:sz w:val="24"/>
                <w:szCs w:val="24"/>
                <w:lang w:val="en-US"/>
              </w:rPr>
              <w:t>2</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04B22D8F" wp14:editId="428A7FD2">
                  <wp:extent cx="1748333" cy="1578857"/>
                  <wp:effectExtent l="0" t="0" r="4445" b="2540"/>
                  <wp:docPr id="14" name="Resim 14" descr="G:\Serbian esvet ela ahmet\2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rbian esvet ela ahmet\2r\homo.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284" t="27848" r="11654" b="33122"/>
                          <a:stretch/>
                        </pic:blipFill>
                        <pic:spPr bwMode="auto">
                          <a:xfrm>
                            <a:off x="0" y="0"/>
                            <a:ext cx="1753842" cy="1583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56566FF5" wp14:editId="4D11ED95">
                  <wp:extent cx="1967789" cy="1762963"/>
                  <wp:effectExtent l="0" t="0" r="0" b="8890"/>
                  <wp:docPr id="15" name="Resim 15" descr="G:\Serbian esvet ela ahmet\2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erbian esvet ela ahmet\2r\lumo.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86" t="28843" r="12402" b="32964"/>
                          <a:stretch/>
                        </pic:blipFill>
                        <pic:spPr bwMode="auto">
                          <a:xfrm>
                            <a:off x="0" y="0"/>
                            <a:ext cx="1967633" cy="17628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sidRPr="00832CE4">
              <w:rPr>
                <w:rFonts w:ascii="Times New Roman" w:hAnsi="Times New Roman" w:cs="Times New Roman"/>
                <w:b/>
                <w:sz w:val="24"/>
                <w:szCs w:val="24"/>
                <w:lang w:val="en-US"/>
              </w:rPr>
              <w:t>3</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43D45654" wp14:editId="4400AF41">
                  <wp:extent cx="1865376" cy="1510067"/>
                  <wp:effectExtent l="0" t="0" r="1905" b="0"/>
                  <wp:docPr id="16" name="Resim 16" descr="G:\Serbian esvet ela ahmet\3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erbian esvet ela ahmet\3r\homo.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560" t="33915" r="20409" b="34289"/>
                          <a:stretch/>
                        </pic:blipFill>
                        <pic:spPr bwMode="auto">
                          <a:xfrm>
                            <a:off x="0" y="0"/>
                            <a:ext cx="1867195" cy="1511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6950292D" wp14:editId="43489803">
                  <wp:extent cx="1806855" cy="1576052"/>
                  <wp:effectExtent l="0" t="0" r="3175" b="5715"/>
                  <wp:docPr id="17" name="Resim 17" descr="G:\Serbian esvet ela ahmet\3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erbian esvet ela ahmet\3r\lumo.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378" t="30838" r="19882" b="34067"/>
                          <a:stretch/>
                        </pic:blipFill>
                        <pic:spPr bwMode="auto">
                          <a:xfrm>
                            <a:off x="0" y="0"/>
                            <a:ext cx="1809299" cy="15781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sidRPr="00832CE4">
              <w:rPr>
                <w:rFonts w:ascii="Times New Roman" w:hAnsi="Times New Roman" w:cs="Times New Roman"/>
                <w:b/>
                <w:sz w:val="24"/>
                <w:szCs w:val="24"/>
                <w:lang w:val="en-US"/>
              </w:rPr>
              <w:t>4</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52FC7DCF" wp14:editId="3B735C6B">
                  <wp:extent cx="1951002" cy="1689811"/>
                  <wp:effectExtent l="0" t="0" r="0" b="5715"/>
                  <wp:docPr id="18" name="Resim 18" descr="G:\Serbian esvet ela ahmet\4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erbian esvet ela ahmet\4R\homo.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037" t="31589" r="22739" b="34785"/>
                          <a:stretch/>
                        </pic:blipFill>
                        <pic:spPr bwMode="auto">
                          <a:xfrm>
                            <a:off x="0" y="0"/>
                            <a:ext cx="1962476" cy="1699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53AD5621" wp14:editId="3BCE00FD">
                  <wp:extent cx="2018995" cy="1792223"/>
                  <wp:effectExtent l="0" t="0" r="635" b="0"/>
                  <wp:docPr id="19" name="Resim 19" descr="G:\Serbian esvet ela ahmet\4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erbian esvet ela ahmet\4R\lumo.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547" t="32129" r="24574" b="35073"/>
                          <a:stretch/>
                        </pic:blipFill>
                        <pic:spPr bwMode="auto">
                          <a:xfrm>
                            <a:off x="0" y="0"/>
                            <a:ext cx="2019012" cy="17922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sidRPr="00832CE4">
              <w:rPr>
                <w:rFonts w:ascii="Times New Roman" w:hAnsi="Times New Roman" w:cs="Times New Roman"/>
                <w:b/>
                <w:sz w:val="24"/>
                <w:szCs w:val="24"/>
                <w:lang w:val="en-US"/>
              </w:rPr>
              <w:t>5</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6908AAF2" wp14:editId="0C92F93B">
                  <wp:extent cx="2003729" cy="1367624"/>
                  <wp:effectExtent l="0" t="0" r="0" b="4445"/>
                  <wp:docPr id="21" name="Resim 21" descr="I:\Serbian esvet ela ahmet\5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erbian esvet ela ahmet\5r\homo.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696" t="33579" r="13044" b="36496"/>
                          <a:stretch/>
                        </pic:blipFill>
                        <pic:spPr bwMode="auto">
                          <a:xfrm>
                            <a:off x="0" y="0"/>
                            <a:ext cx="2004436" cy="1368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7D7014D0" wp14:editId="4FDB5B3C">
                  <wp:extent cx="1709531" cy="1296063"/>
                  <wp:effectExtent l="0" t="0" r="5080" b="0"/>
                  <wp:docPr id="22" name="Resim 22" descr="I:\Serbian esvet ela ahmet\5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erbian esvet ela ahmet\5r\lumo.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605" t="32776" r="13265" b="36164"/>
                          <a:stretch/>
                        </pic:blipFill>
                        <pic:spPr bwMode="auto">
                          <a:xfrm>
                            <a:off x="0" y="0"/>
                            <a:ext cx="1710134" cy="12965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2D47E763" wp14:editId="3A848B98">
                  <wp:extent cx="1820072" cy="1351722"/>
                  <wp:effectExtent l="0" t="0" r="8890" b="1270"/>
                  <wp:docPr id="23" name="Resim 23" descr="I:\Serbian esvet ela ahmet\6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erbian esvet ela ahmet\6r\homo.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541" t="32553" r="7532" b="34192"/>
                          <a:stretch/>
                        </pic:blipFill>
                        <pic:spPr bwMode="auto">
                          <a:xfrm>
                            <a:off x="0" y="0"/>
                            <a:ext cx="1824142" cy="1354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09EC1CC4" wp14:editId="421836D0">
                  <wp:extent cx="1837954" cy="1351722"/>
                  <wp:effectExtent l="0" t="0" r="0" b="1270"/>
                  <wp:docPr id="24" name="Resim 24" descr="I:\Serbian esvet ela ahmet\6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erbian esvet ela ahmet\6r\lumo.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223" t="32873" r="8678" b="34948"/>
                          <a:stretch/>
                        </pic:blipFill>
                        <pic:spPr bwMode="auto">
                          <a:xfrm>
                            <a:off x="0" y="0"/>
                            <a:ext cx="1838009" cy="13517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sz w:val="24"/>
                <w:szCs w:val="24"/>
                <w:lang w:val="en-US"/>
              </w:rPr>
              <w:t>7</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35FB9877" wp14:editId="1014CAFA">
                  <wp:extent cx="1836751" cy="1359673"/>
                  <wp:effectExtent l="0" t="0" r="0" b="0"/>
                  <wp:docPr id="25" name="Resim 25" descr="I:\Serbian esvet ela ahmet\7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erbian esvet ela ahmet\7r\homo.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862" t="33829" r="15336" b="35564"/>
                          <a:stretch/>
                        </pic:blipFill>
                        <pic:spPr bwMode="auto">
                          <a:xfrm>
                            <a:off x="0" y="0"/>
                            <a:ext cx="1836674" cy="1359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08BB7FB6" wp14:editId="1C1F2703">
                  <wp:extent cx="2010319" cy="1455088"/>
                  <wp:effectExtent l="0" t="0" r="9525" b="0"/>
                  <wp:docPr id="26" name="Resim 26" descr="I:\Serbian esvet ela ahmet\7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erbian esvet ela ahmet\7r\lumo.t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824" t="33614" r="16491" b="36507"/>
                          <a:stretch/>
                        </pic:blipFill>
                        <pic:spPr bwMode="auto">
                          <a:xfrm>
                            <a:off x="0" y="0"/>
                            <a:ext cx="2013869" cy="14576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722852E9" wp14:editId="1001B706">
                  <wp:extent cx="2418579" cy="1311965"/>
                  <wp:effectExtent l="0" t="0" r="1270" b="2540"/>
                  <wp:docPr id="27" name="Resim 27" descr="I:\Serbian esvet ela ahmet\8r\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erbian esvet ela ahmet\8r\homo.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880" t="37149" r="9266" b="37976"/>
                          <a:stretch/>
                        </pic:blipFill>
                        <pic:spPr bwMode="auto">
                          <a:xfrm>
                            <a:off x="0" y="0"/>
                            <a:ext cx="2425655" cy="1315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2CD716C1" wp14:editId="5290BF15">
                  <wp:extent cx="2348851" cy="1240404"/>
                  <wp:effectExtent l="0" t="0" r="0" b="0"/>
                  <wp:docPr id="28" name="Resim 28" descr="I:\Serbian esvet ela ahmet\8r\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erbian esvet ela ahmet\8r\lumo.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703" t="37006" r="7646" b="38837"/>
                          <a:stretch/>
                        </pic:blipFill>
                        <pic:spPr bwMode="auto">
                          <a:xfrm>
                            <a:off x="0" y="0"/>
                            <a:ext cx="2356369" cy="1244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sz w:val="24"/>
                <w:szCs w:val="24"/>
                <w:lang w:val="en-US"/>
              </w:rPr>
              <w:t>9</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15FF61B9" wp14:editId="0154A890">
                  <wp:extent cx="1948069" cy="1616177"/>
                  <wp:effectExtent l="0" t="0" r="0" b="3175"/>
                  <wp:docPr id="29" name="Resim 29" descr="I:\Serbian esvet ela ahmet\9r\h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erbian esvet ela ahmet\9r\ho.ti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032" t="29917" r="10309" b="33058"/>
                          <a:stretch/>
                        </pic:blipFill>
                        <pic:spPr bwMode="auto">
                          <a:xfrm>
                            <a:off x="0" y="0"/>
                            <a:ext cx="1947942" cy="1616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27D35230" wp14:editId="7104C5EA">
                  <wp:extent cx="2099144" cy="1677863"/>
                  <wp:effectExtent l="0" t="0" r="0" b="0"/>
                  <wp:docPr id="30" name="Resim 30" descr="I:\Serbian esvet ela ahmet\9r\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erbian esvet ela ahmet\9r\lu.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871" t="31490" r="10888" b="33026"/>
                          <a:stretch/>
                        </pic:blipFill>
                        <pic:spPr bwMode="auto">
                          <a:xfrm>
                            <a:off x="0" y="0"/>
                            <a:ext cx="2099048" cy="1677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5F299C7A" wp14:editId="5A64DD25">
                  <wp:extent cx="2292492" cy="1789044"/>
                  <wp:effectExtent l="0" t="0" r="0" b="1905"/>
                  <wp:docPr id="31" name="Resim 31" descr="I:\Serbian esvet ela ahmet\10r\h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erbian esvet ela ahmet\10r\ho.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609" t="33821" r="14380" b="33821"/>
                          <a:stretch/>
                        </pic:blipFill>
                        <pic:spPr bwMode="auto">
                          <a:xfrm>
                            <a:off x="0" y="0"/>
                            <a:ext cx="2292366" cy="1788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6A84B2B3" wp14:editId="7FC86A32">
                  <wp:extent cx="2284735" cy="1685677"/>
                  <wp:effectExtent l="0" t="0" r="1270" b="0"/>
                  <wp:docPr id="32" name="Resim 32" descr="I:\Serbian esvet ela ahmet\10r\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erbian esvet ela ahmet\10r\lu.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681" t="33729" r="13639" b="34576"/>
                          <a:stretch/>
                        </pic:blipFill>
                        <pic:spPr bwMode="auto">
                          <a:xfrm>
                            <a:off x="0" y="0"/>
                            <a:ext cx="2288745" cy="16886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E84" w:rsidRPr="00832CE4" w:rsidTr="00600AD3">
        <w:tc>
          <w:tcPr>
            <w:tcW w:w="959" w:type="dxa"/>
          </w:tcPr>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Default="00A52E84" w:rsidP="00D672B7">
            <w:pPr>
              <w:autoSpaceDE w:val="0"/>
              <w:autoSpaceDN w:val="0"/>
              <w:adjustRightInd w:val="0"/>
              <w:spacing w:after="0" w:line="240" w:lineRule="atLeast"/>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sz w:val="24"/>
                <w:szCs w:val="24"/>
                <w:lang w:val="en-US"/>
              </w:rPr>
              <w:t>11</w:t>
            </w:r>
          </w:p>
        </w:tc>
        <w:tc>
          <w:tcPr>
            <w:tcW w:w="4026"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469EF2F4" wp14:editId="5ADB5EF8">
                  <wp:extent cx="1900362" cy="1334605"/>
                  <wp:effectExtent l="0" t="0" r="5080" b="0"/>
                  <wp:docPr id="33" name="Resim 33" descr="I:\Serbian esvet ela ahmet\11r\h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erbian esvet ela ahmet\11r\ho.t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554" t="35286" r="12238" b="33943"/>
                          <a:stretch/>
                        </pic:blipFill>
                        <pic:spPr bwMode="auto">
                          <a:xfrm>
                            <a:off x="0" y="0"/>
                            <a:ext cx="1903214" cy="1336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tcPr>
          <w:p w:rsidR="00A52E84" w:rsidRPr="00832CE4" w:rsidRDefault="00A52E84" w:rsidP="00D672B7">
            <w:pPr>
              <w:autoSpaceDE w:val="0"/>
              <w:autoSpaceDN w:val="0"/>
              <w:adjustRightInd w:val="0"/>
              <w:spacing w:after="0" w:line="240" w:lineRule="atLeast"/>
              <w:rPr>
                <w:rFonts w:ascii="Times New Roman" w:hAnsi="Times New Roman" w:cs="Times New Roman"/>
                <w:b/>
                <w:sz w:val="24"/>
                <w:szCs w:val="24"/>
                <w:lang w:val="en-US"/>
              </w:rPr>
            </w:pPr>
            <w:r>
              <w:rPr>
                <w:rFonts w:ascii="Times New Roman" w:hAnsi="Times New Roman" w:cs="Times New Roman"/>
                <w:b/>
                <w:noProof/>
                <w:sz w:val="24"/>
                <w:szCs w:val="24"/>
                <w:lang w:eastAsia="tr-TR"/>
              </w:rPr>
              <w:drawing>
                <wp:inline distT="0" distB="0" distL="0" distR="0" wp14:anchorId="2CD73240" wp14:editId="56AF9924">
                  <wp:extent cx="1928192" cy="1311965"/>
                  <wp:effectExtent l="0" t="0" r="0" b="2540"/>
                  <wp:docPr id="34" name="Resim 34" descr="I:\Serbian esvet ela ahmet\11r\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erbian esvet ela ahmet\11r\lu.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657" t="35583" r="12612" b="34406"/>
                          <a:stretch/>
                        </pic:blipFill>
                        <pic:spPr bwMode="auto">
                          <a:xfrm>
                            <a:off x="0" y="0"/>
                            <a:ext cx="1934662" cy="13163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52E84" w:rsidRDefault="00A52E84" w:rsidP="00A52E84">
      <w:pPr>
        <w:autoSpaceDE w:val="0"/>
        <w:autoSpaceDN w:val="0"/>
        <w:adjustRightInd w:val="0"/>
        <w:spacing w:after="0" w:line="360" w:lineRule="auto"/>
        <w:jc w:val="center"/>
        <w:rPr>
          <w:rFonts w:ascii="Times New Roman" w:hAnsi="Times New Roman" w:cs="Times New Roman"/>
          <w:bCs/>
          <w:sz w:val="24"/>
          <w:szCs w:val="24"/>
          <w:lang w:val="en-US"/>
        </w:rPr>
      </w:pPr>
      <w:proofErr w:type="gramStart"/>
      <w:r w:rsidRPr="0099676F">
        <w:rPr>
          <w:rFonts w:ascii="Times New Roman" w:hAnsi="Times New Roman" w:cs="Times New Roman"/>
          <w:sz w:val="24"/>
          <w:szCs w:val="24"/>
          <w:lang w:val="en-US"/>
        </w:rPr>
        <w:t>Figure 2.</w:t>
      </w:r>
      <w:proofErr w:type="gramEnd"/>
      <w:r w:rsidRPr="00832CE4">
        <w:rPr>
          <w:rFonts w:ascii="Times New Roman" w:hAnsi="Times New Roman" w:cs="Times New Roman"/>
          <w:sz w:val="24"/>
          <w:szCs w:val="24"/>
          <w:lang w:val="en-US"/>
        </w:rPr>
        <w:t xml:space="preserve"> </w:t>
      </w:r>
      <w:proofErr w:type="gramStart"/>
      <w:r w:rsidRPr="00832CE4">
        <w:rPr>
          <w:rFonts w:ascii="Times New Roman" w:hAnsi="Times New Roman" w:cs="Times New Roman"/>
          <w:bCs/>
          <w:sz w:val="24"/>
          <w:szCs w:val="24"/>
          <w:lang w:val="en-US"/>
        </w:rPr>
        <w:t>Schematic representation of HOMO and LUMO molecular orbital of studied molecules.</w:t>
      </w:r>
      <w:proofErr w:type="gramEnd"/>
    </w:p>
    <w:p w:rsidR="00D02AD9" w:rsidRPr="00832CE4" w:rsidRDefault="00D02AD9" w:rsidP="00832CE4">
      <w:pPr>
        <w:autoSpaceDE w:val="0"/>
        <w:autoSpaceDN w:val="0"/>
        <w:adjustRightInd w:val="0"/>
        <w:spacing w:after="0" w:line="360" w:lineRule="auto"/>
        <w:jc w:val="center"/>
        <w:rPr>
          <w:rFonts w:ascii="Times New Roman" w:hAnsi="Times New Roman" w:cs="Times New Roman"/>
          <w:bCs/>
          <w:sz w:val="24"/>
          <w:szCs w:val="24"/>
          <w:lang w:val="en-US"/>
        </w:rPr>
      </w:pPr>
    </w:p>
    <w:p w:rsidR="0031171E" w:rsidRDefault="00832CE4" w:rsidP="0031171E">
      <w:pPr>
        <w:autoSpaceDE w:val="0"/>
        <w:autoSpaceDN w:val="0"/>
        <w:adjustRightInd w:val="0"/>
        <w:spacing w:after="0" w:line="360" w:lineRule="auto"/>
        <w:ind w:firstLine="708"/>
        <w:jc w:val="both"/>
        <w:rPr>
          <w:rFonts w:ascii="Times New Roman" w:hAnsi="Times New Roman" w:cs="Times New Roman"/>
          <w:sz w:val="24"/>
          <w:szCs w:val="24"/>
          <w:lang w:val="en-US"/>
        </w:rPr>
      </w:pPr>
      <w:r w:rsidRPr="00805CA8">
        <w:rPr>
          <w:rFonts w:ascii="Times New Roman" w:hAnsi="Times New Roman" w:cs="Times New Roman"/>
          <w:sz w:val="24"/>
          <w:szCs w:val="24"/>
          <w:lang w:val="en-US"/>
        </w:rPr>
        <w:t xml:space="preserve">The inhibitors </w:t>
      </w:r>
      <w:r w:rsidRPr="00832CE4">
        <w:rPr>
          <w:rFonts w:ascii="Times New Roman" w:hAnsi="Times New Roman" w:cs="Times New Roman"/>
          <w:sz w:val="24"/>
          <w:szCs w:val="24"/>
          <w:lang w:val="en-US"/>
        </w:rPr>
        <w:t xml:space="preserve">could not only donate electron metal ions to un-emissive d orbitals, but can also accept electrons from the d-orbital of the metal, which leads to a feedback bond. </w:t>
      </w:r>
      <w:r w:rsidR="000E1FCB" w:rsidRPr="000E1FCB">
        <w:rPr>
          <w:rFonts w:ascii="Times New Roman" w:hAnsi="Times New Roman" w:cs="Times New Roman"/>
          <w:sz w:val="24"/>
          <w:szCs w:val="24"/>
          <w:lang w:val="en-US"/>
        </w:rPr>
        <w:t xml:space="preserve">The </w:t>
      </w:r>
      <w:r w:rsidR="000E1FCB" w:rsidRPr="000E1FCB">
        <w:rPr>
          <w:rFonts w:ascii="Times New Roman" w:hAnsi="Times New Roman" w:cs="Times New Roman"/>
          <w:sz w:val="24"/>
          <w:szCs w:val="24"/>
          <w:lang w:val="en-US"/>
        </w:rPr>
        <w:lastRenderedPageBreak/>
        <w:t xml:space="preserve">electrons found in the </w:t>
      </w:r>
      <w:del w:id="312" w:author="user" w:date="2019-05-28T12:52:00Z">
        <w:r w:rsidR="000E1FCB" w:rsidRPr="000E1FCB" w:rsidDel="00AD4EE5">
          <w:rPr>
            <w:rFonts w:ascii="Times New Roman" w:hAnsi="Times New Roman" w:cs="Times New Roman"/>
            <w:sz w:val="24"/>
            <w:szCs w:val="24"/>
            <w:lang w:val="en-US"/>
          </w:rPr>
          <w:delText>Highest Occupied Molecular Orbital (</w:delText>
        </w:r>
      </w:del>
      <w:r w:rsidR="000E1FCB" w:rsidRPr="000E1FCB">
        <w:rPr>
          <w:rFonts w:ascii="Times New Roman" w:hAnsi="Times New Roman" w:cs="Times New Roman"/>
          <w:sz w:val="24"/>
          <w:szCs w:val="24"/>
          <w:lang w:val="en-US"/>
        </w:rPr>
        <w:t>HOMO</w:t>
      </w:r>
      <w:del w:id="313" w:author="user" w:date="2019-05-28T12:52:00Z">
        <w:r w:rsidR="000E1FCB" w:rsidRPr="000E1FCB" w:rsidDel="00AD4EE5">
          <w:rPr>
            <w:rFonts w:ascii="Times New Roman" w:hAnsi="Times New Roman" w:cs="Times New Roman"/>
            <w:sz w:val="24"/>
            <w:szCs w:val="24"/>
            <w:lang w:val="en-US"/>
          </w:rPr>
          <w:delText>)</w:delText>
        </w:r>
      </w:del>
      <w:r w:rsidR="000E1FCB" w:rsidRPr="000E1FCB">
        <w:rPr>
          <w:rFonts w:ascii="Times New Roman" w:hAnsi="Times New Roman" w:cs="Times New Roman"/>
          <w:sz w:val="24"/>
          <w:szCs w:val="24"/>
          <w:lang w:val="en-US"/>
        </w:rPr>
        <w:t xml:space="preserve"> </w:t>
      </w:r>
      <w:r w:rsidR="00114F57">
        <w:rPr>
          <w:rFonts w:ascii="Times New Roman" w:hAnsi="Times New Roman" w:cs="Times New Roman"/>
          <w:sz w:val="24"/>
          <w:szCs w:val="24"/>
          <w:lang w:val="en-US"/>
        </w:rPr>
        <w:t xml:space="preserve">can </w:t>
      </w:r>
      <w:r w:rsidR="000E1FCB" w:rsidRPr="000E1FCB">
        <w:rPr>
          <w:rFonts w:ascii="Times New Roman" w:hAnsi="Times New Roman" w:cs="Times New Roman"/>
          <w:sz w:val="24"/>
          <w:szCs w:val="24"/>
          <w:lang w:val="en-US"/>
        </w:rPr>
        <w:t xml:space="preserve">easily </w:t>
      </w:r>
      <w:r w:rsidR="00114F57" w:rsidRPr="000E1FCB">
        <w:rPr>
          <w:rFonts w:ascii="Times New Roman" w:hAnsi="Times New Roman" w:cs="Times New Roman"/>
          <w:sz w:val="24"/>
          <w:szCs w:val="24"/>
          <w:lang w:val="en-US"/>
        </w:rPr>
        <w:t>donate</w:t>
      </w:r>
      <w:r w:rsidR="000E1FCB" w:rsidRPr="000E1FCB">
        <w:rPr>
          <w:rFonts w:ascii="Times New Roman" w:hAnsi="Times New Roman" w:cs="Times New Roman"/>
          <w:sz w:val="24"/>
          <w:szCs w:val="24"/>
          <w:lang w:val="en-US"/>
        </w:rPr>
        <w:t>.</w:t>
      </w:r>
      <w:r w:rsidR="00C826F8">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E</w:t>
      </w:r>
      <w:r w:rsidR="006B2F2D" w:rsidRPr="006B2F2D">
        <w:rPr>
          <w:rFonts w:ascii="Times New Roman" w:hAnsi="Times New Roman" w:cs="Times New Roman"/>
          <w:sz w:val="24"/>
          <w:szCs w:val="24"/>
          <w:vertAlign w:val="subscript"/>
          <w:lang w:val="en-US"/>
        </w:rPr>
        <w:t>HOMO</w:t>
      </w:r>
      <w:r w:rsidR="006B2F2D">
        <w:rPr>
          <w:rFonts w:ascii="Times New Roman" w:hAnsi="Times New Roman" w:cs="Times New Roman"/>
          <w:sz w:val="24"/>
          <w:szCs w:val="24"/>
          <w:vertAlign w:val="subscript"/>
          <w:lang w:val="en-US"/>
        </w:rPr>
        <w:t xml:space="preserve"> </w:t>
      </w:r>
      <w:r w:rsidR="006B2F2D" w:rsidRPr="006B2F2D">
        <w:rPr>
          <w:rFonts w:ascii="Times New Roman" w:hAnsi="Times New Roman" w:cs="Times New Roman"/>
          <w:sz w:val="24"/>
          <w:szCs w:val="24"/>
          <w:lang w:val="en-US"/>
        </w:rPr>
        <w:t>also</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play</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a</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most</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important</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role</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during</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corrosion</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inhibition</w:t>
      </w:r>
      <w:r w:rsidR="006B2F2D">
        <w:rPr>
          <w:rFonts w:ascii="Times New Roman" w:hAnsi="Times New Roman" w:cs="Times New Roman"/>
          <w:sz w:val="24"/>
          <w:szCs w:val="24"/>
          <w:lang w:val="en-US"/>
        </w:rPr>
        <w:t xml:space="preserve"> </w:t>
      </w:r>
      <w:r w:rsidR="0031171E">
        <w:rPr>
          <w:rFonts w:ascii="Times New Roman" w:hAnsi="Times New Roman" w:cs="Times New Roman"/>
          <w:sz w:val="24"/>
          <w:szCs w:val="24"/>
          <w:lang w:val="en-US"/>
        </w:rPr>
        <w:t xml:space="preserve">course and this </w:t>
      </w:r>
      <w:r w:rsidR="0031171E" w:rsidRPr="00F46650">
        <w:rPr>
          <w:rFonts w:ascii="Times New Roman" w:hAnsi="Times New Roman" w:cs="Times New Roman"/>
          <w:sz w:val="24"/>
          <w:szCs w:val="24"/>
          <w:lang w:val="en-US"/>
        </w:rPr>
        <w:t>is directly related to the</w:t>
      </w:r>
      <w:r w:rsidR="0031171E">
        <w:rPr>
          <w:rFonts w:ascii="Times New Roman" w:hAnsi="Times New Roman" w:cs="Times New Roman"/>
          <w:sz w:val="24"/>
          <w:szCs w:val="24"/>
          <w:lang w:val="en-US"/>
        </w:rPr>
        <w:t xml:space="preserve"> </w:t>
      </w:r>
      <w:r w:rsidR="0031171E" w:rsidRPr="00F46650">
        <w:rPr>
          <w:rFonts w:ascii="Times New Roman" w:hAnsi="Times New Roman" w:cs="Times New Roman"/>
          <w:sz w:val="24"/>
          <w:szCs w:val="24"/>
          <w:lang w:val="en-US"/>
        </w:rPr>
        <w:t>ionization potential</w:t>
      </w:r>
      <w:r w:rsidR="0031171E">
        <w:rPr>
          <w:rFonts w:ascii="Times New Roman" w:hAnsi="Times New Roman" w:cs="Times New Roman"/>
          <w:sz w:val="24"/>
          <w:szCs w:val="24"/>
          <w:lang w:val="en-US"/>
        </w:rPr>
        <w:t>.</w:t>
      </w:r>
      <w:r w:rsidR="0031171E" w:rsidRPr="00F46650">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Increasing</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E</w:t>
      </w:r>
      <w:r w:rsidR="006B2F2D" w:rsidRPr="006B2F2D">
        <w:rPr>
          <w:rFonts w:ascii="Times New Roman" w:hAnsi="Times New Roman" w:cs="Times New Roman"/>
          <w:sz w:val="24"/>
          <w:szCs w:val="24"/>
          <w:vertAlign w:val="subscript"/>
          <w:lang w:val="en-US"/>
        </w:rPr>
        <w:t>HOMO</w:t>
      </w:r>
      <w:r w:rsidR="006B2F2D">
        <w:rPr>
          <w:rFonts w:ascii="Times New Roman" w:hAnsi="Times New Roman" w:cs="Times New Roman"/>
          <w:sz w:val="24"/>
          <w:szCs w:val="24"/>
          <w:vertAlign w:val="subscript"/>
          <w:lang w:val="en-US"/>
        </w:rPr>
        <w:t xml:space="preserve"> </w:t>
      </w:r>
      <w:r w:rsidR="006B2F2D" w:rsidRPr="006B2F2D">
        <w:rPr>
          <w:rFonts w:ascii="Times New Roman" w:hAnsi="Times New Roman" w:cs="Times New Roman"/>
          <w:sz w:val="24"/>
          <w:szCs w:val="24"/>
          <w:lang w:val="en-US"/>
        </w:rPr>
        <w:t>leads</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to</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higher</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inhibition</w:t>
      </w:r>
      <w:r w:rsidR="006B2F2D">
        <w:rPr>
          <w:rFonts w:ascii="Times New Roman" w:hAnsi="Times New Roman" w:cs="Times New Roman"/>
          <w:sz w:val="24"/>
          <w:szCs w:val="24"/>
          <w:lang w:val="en-US"/>
        </w:rPr>
        <w:t xml:space="preserve"> </w:t>
      </w:r>
      <w:r w:rsidR="006B2F2D" w:rsidRPr="006B2F2D">
        <w:rPr>
          <w:rFonts w:ascii="Times New Roman" w:hAnsi="Times New Roman" w:cs="Times New Roman"/>
          <w:sz w:val="24"/>
          <w:szCs w:val="24"/>
          <w:lang w:val="en-US"/>
        </w:rPr>
        <w:t>eff</w:t>
      </w:r>
      <w:r w:rsidR="006B2F2D">
        <w:rPr>
          <w:rFonts w:ascii="Times New Roman" w:hAnsi="Times New Roman" w:cs="Times New Roman"/>
          <w:sz w:val="24"/>
          <w:szCs w:val="24"/>
          <w:lang w:val="en-US"/>
        </w:rPr>
        <w:t>ect</w:t>
      </w:r>
      <w:r w:rsidR="006B2F2D" w:rsidRPr="006B2F2D">
        <w:rPr>
          <w:rFonts w:ascii="Times New Roman" w:hAnsi="Times New Roman" w:cs="Times New Roman"/>
          <w:sz w:val="24"/>
          <w:szCs w:val="24"/>
          <w:lang w:val="en-US"/>
        </w:rPr>
        <w:t>.</w:t>
      </w:r>
      <w:r w:rsidR="00805CA8" w:rsidRPr="00805CA8">
        <w:rPr>
          <w:rFonts w:ascii="Times New Roman" w:hAnsi="Times New Roman" w:cs="Times New Roman"/>
          <w:sz w:val="24"/>
          <w:szCs w:val="24"/>
          <w:vertAlign w:val="superscript"/>
          <w:lang w:val="en-US"/>
        </w:rPr>
        <w:t>13</w:t>
      </w:r>
      <w:r w:rsidR="006B2F2D" w:rsidRPr="006B2F2D">
        <w:rPr>
          <w:rFonts w:ascii="Times New Roman" w:hAnsi="Times New Roman" w:cs="Times New Roman"/>
          <w:sz w:val="24"/>
          <w:szCs w:val="24"/>
          <w:lang w:val="en-US"/>
        </w:rPr>
        <w:t xml:space="preserve"> </w:t>
      </w:r>
    </w:p>
    <w:p w:rsidR="00805CA8" w:rsidRDefault="000E1FCB" w:rsidP="00493B2A">
      <w:pPr>
        <w:autoSpaceDE w:val="0"/>
        <w:autoSpaceDN w:val="0"/>
        <w:adjustRightInd w:val="0"/>
        <w:spacing w:after="0" w:line="360" w:lineRule="auto"/>
        <w:ind w:firstLine="708"/>
        <w:jc w:val="both"/>
        <w:rPr>
          <w:rFonts w:ascii="Times New Roman" w:hAnsi="Times New Roman" w:cs="Times New Roman"/>
          <w:sz w:val="24"/>
          <w:szCs w:val="24"/>
          <w:lang w:val="en-US"/>
        </w:rPr>
      </w:pPr>
      <w:r w:rsidRPr="00E44F92">
        <w:rPr>
          <w:rFonts w:ascii="Times New Roman" w:hAnsi="Times New Roman" w:cs="Times New Roman"/>
          <w:sz w:val="24"/>
          <w:szCs w:val="24"/>
          <w:lang w:val="en-US"/>
        </w:rPr>
        <w:t xml:space="preserve">Another parameter of the molecular structure is the </w:t>
      </w:r>
      <w:del w:id="314" w:author="user" w:date="2019-05-28T12:53:00Z">
        <w:r w:rsidRPr="00E44F92" w:rsidDel="00AD4EE5">
          <w:rPr>
            <w:rFonts w:ascii="Times New Roman" w:hAnsi="Times New Roman" w:cs="Times New Roman"/>
            <w:sz w:val="24"/>
            <w:szCs w:val="24"/>
            <w:lang w:val="en-US"/>
          </w:rPr>
          <w:delText>Lowest Unoccupied Molecular Orbital (</w:delText>
        </w:r>
      </w:del>
      <w:r w:rsidRPr="00E44F92">
        <w:rPr>
          <w:rFonts w:ascii="Times New Roman" w:hAnsi="Times New Roman" w:cs="Times New Roman"/>
          <w:sz w:val="24"/>
          <w:szCs w:val="24"/>
          <w:lang w:val="en-US"/>
        </w:rPr>
        <w:t>LUMO</w:t>
      </w:r>
      <w:del w:id="315" w:author="user" w:date="2019-05-28T12:53:00Z">
        <w:r w:rsidRPr="00E44F92" w:rsidDel="00AD4EE5">
          <w:rPr>
            <w:rFonts w:ascii="Times New Roman" w:hAnsi="Times New Roman" w:cs="Times New Roman"/>
            <w:sz w:val="24"/>
            <w:szCs w:val="24"/>
            <w:lang w:val="en-US"/>
          </w:rPr>
          <w:delText>)</w:delText>
        </w:r>
      </w:del>
      <w:r w:rsidRPr="00E44F92">
        <w:rPr>
          <w:rFonts w:ascii="Times New Roman" w:hAnsi="Times New Roman" w:cs="Times New Roman"/>
          <w:sz w:val="24"/>
          <w:szCs w:val="24"/>
          <w:lang w:val="en-US"/>
        </w:rPr>
        <w:t xml:space="preserve">, which determines the </w:t>
      </w:r>
      <w:proofErr w:type="spellStart"/>
      <w:r w:rsidRPr="00E44F92">
        <w:rPr>
          <w:rFonts w:ascii="Times New Roman" w:hAnsi="Times New Roman" w:cs="Times New Roman"/>
          <w:sz w:val="24"/>
          <w:szCs w:val="24"/>
          <w:lang w:val="en-US"/>
        </w:rPr>
        <w:t>polarisabilities</w:t>
      </w:r>
      <w:proofErr w:type="spellEnd"/>
      <w:r w:rsidRPr="00E44F92">
        <w:rPr>
          <w:rFonts w:ascii="Times New Roman" w:hAnsi="Times New Roman" w:cs="Times New Roman"/>
          <w:sz w:val="24"/>
          <w:szCs w:val="24"/>
          <w:lang w:val="en-US"/>
        </w:rPr>
        <w:t xml:space="preserve"> of the compound</w:t>
      </w:r>
      <w:r w:rsidR="00E44F92" w:rsidRPr="00E44F92">
        <w:rPr>
          <w:rFonts w:ascii="Times New Roman" w:hAnsi="Times New Roman" w:cs="Times New Roman"/>
          <w:sz w:val="24"/>
          <w:szCs w:val="24"/>
          <w:lang w:val="en-US"/>
        </w:rPr>
        <w:t xml:space="preserve">. </w:t>
      </w:r>
      <w:r w:rsidR="00493B2A" w:rsidRPr="00493B2A">
        <w:rPr>
          <w:rFonts w:ascii="Times New Roman" w:hAnsi="Times New Roman" w:cs="Times New Roman"/>
          <w:sz w:val="24"/>
          <w:szCs w:val="24"/>
          <w:lang w:val="en-US"/>
        </w:rPr>
        <w:t>The lower the value of E</w:t>
      </w:r>
      <w:r w:rsidR="00493B2A" w:rsidRPr="00493B2A">
        <w:rPr>
          <w:rFonts w:ascii="Times New Roman" w:hAnsi="Times New Roman" w:cs="Times New Roman"/>
          <w:sz w:val="24"/>
          <w:szCs w:val="24"/>
          <w:vertAlign w:val="subscript"/>
          <w:lang w:val="en-US"/>
        </w:rPr>
        <w:t>LUMO</w:t>
      </w:r>
      <w:r w:rsidR="00493B2A" w:rsidRPr="00493B2A">
        <w:rPr>
          <w:rFonts w:ascii="Times New Roman" w:hAnsi="Times New Roman" w:cs="Times New Roman"/>
          <w:sz w:val="24"/>
          <w:szCs w:val="24"/>
          <w:lang w:val="en-US"/>
        </w:rPr>
        <w:t>, the more probable the molecule would accept electrons</w:t>
      </w:r>
      <w:r w:rsidR="00E44F92" w:rsidRPr="00E44F92">
        <w:rPr>
          <w:rFonts w:ascii="Times New Roman" w:hAnsi="Times New Roman" w:cs="Times New Roman"/>
          <w:sz w:val="24"/>
          <w:szCs w:val="24"/>
          <w:lang w:val="en-US"/>
        </w:rPr>
        <w:t xml:space="preserve"> </w:t>
      </w:r>
      <w:r w:rsidR="00AD03AC" w:rsidRPr="00F46650">
        <w:rPr>
          <w:rFonts w:ascii="Times New Roman" w:hAnsi="Times New Roman" w:cs="Times New Roman"/>
          <w:sz w:val="24"/>
          <w:szCs w:val="24"/>
          <w:lang w:val="en-US"/>
        </w:rPr>
        <w:t>and the energy of the LUMO is directly related</w:t>
      </w:r>
      <w:r w:rsidR="00AD03AC">
        <w:rPr>
          <w:rFonts w:ascii="Times New Roman" w:hAnsi="Times New Roman" w:cs="Times New Roman"/>
          <w:sz w:val="24"/>
          <w:szCs w:val="24"/>
          <w:lang w:val="en-US"/>
        </w:rPr>
        <w:t xml:space="preserve"> </w:t>
      </w:r>
      <w:r w:rsidR="00AD03AC" w:rsidRPr="00F46650">
        <w:rPr>
          <w:rFonts w:ascii="Times New Roman" w:hAnsi="Times New Roman" w:cs="Times New Roman"/>
          <w:sz w:val="24"/>
          <w:szCs w:val="24"/>
          <w:lang w:val="en-US"/>
        </w:rPr>
        <w:t>to the electron affinity.</w:t>
      </w:r>
      <w:r w:rsidR="00805CA8" w:rsidRPr="00805CA8">
        <w:rPr>
          <w:rFonts w:ascii="Times New Roman" w:hAnsi="Times New Roman" w:cs="Times New Roman"/>
          <w:sz w:val="24"/>
          <w:szCs w:val="24"/>
          <w:vertAlign w:val="superscript"/>
          <w:lang w:val="en-US"/>
        </w:rPr>
        <w:t>14</w:t>
      </w:r>
      <w:r w:rsidR="00AD03AC" w:rsidRPr="00E44F92">
        <w:rPr>
          <w:rFonts w:ascii="Times New Roman" w:hAnsi="Times New Roman" w:cs="Times New Roman"/>
          <w:sz w:val="24"/>
          <w:szCs w:val="24"/>
          <w:lang w:val="en-US"/>
        </w:rPr>
        <w:t xml:space="preserve"> </w:t>
      </w:r>
    </w:p>
    <w:p w:rsidR="00493B2A" w:rsidRPr="00493B2A" w:rsidRDefault="00493B2A" w:rsidP="00493B2A">
      <w:pPr>
        <w:autoSpaceDE w:val="0"/>
        <w:autoSpaceDN w:val="0"/>
        <w:adjustRightInd w:val="0"/>
        <w:spacing w:after="0" w:line="360" w:lineRule="auto"/>
        <w:ind w:firstLine="708"/>
        <w:jc w:val="both"/>
        <w:rPr>
          <w:rFonts w:ascii="Times New Roman" w:hAnsi="Times New Roman" w:cs="Times New Roman"/>
          <w:sz w:val="24"/>
          <w:szCs w:val="24"/>
          <w:lang w:val="en-US"/>
        </w:rPr>
      </w:pPr>
      <w:r w:rsidRPr="00493B2A">
        <w:rPr>
          <w:rFonts w:ascii="Times New Roman" w:hAnsi="Times New Roman" w:cs="Times New Roman"/>
          <w:sz w:val="24"/>
          <w:szCs w:val="24"/>
          <w:lang w:val="en-US"/>
        </w:rPr>
        <w:t xml:space="preserve">Similar relations were found between the rates of </w:t>
      </w:r>
      <w:del w:id="316" w:author="user" w:date="2019-05-28T13:00:00Z">
        <w:r w:rsidRPr="00493B2A" w:rsidDel="00EA6F50">
          <w:rPr>
            <w:rFonts w:ascii="Times New Roman" w:hAnsi="Times New Roman" w:cs="Times New Roman"/>
            <w:sz w:val="24"/>
            <w:szCs w:val="24"/>
            <w:lang w:val="en-US"/>
          </w:rPr>
          <w:delText xml:space="preserve">corrosion </w:delText>
        </w:r>
      </w:del>
      <w:ins w:id="317" w:author="user" w:date="2019-05-28T13:00:00Z">
        <w:r w:rsidR="00EA6F50">
          <w:rPr>
            <w:rFonts w:ascii="Times New Roman" w:hAnsi="Times New Roman" w:cs="Times New Roman"/>
            <w:sz w:val="24"/>
            <w:szCs w:val="24"/>
            <w:lang w:val="en-US"/>
          </w:rPr>
          <w:t xml:space="preserve">inhibition </w:t>
        </w:r>
      </w:ins>
      <w:r w:rsidRPr="00493B2A">
        <w:rPr>
          <w:rFonts w:ascii="Times New Roman" w:hAnsi="Times New Roman" w:cs="Times New Roman"/>
          <w:sz w:val="24"/>
          <w:szCs w:val="24"/>
          <w:lang w:val="en-US"/>
        </w:rPr>
        <w:t xml:space="preserve">and </w:t>
      </w:r>
      <w:ins w:id="318" w:author="user" w:date="2019-05-28T13:01:00Z">
        <w:r w:rsidR="00EA6F50" w:rsidRPr="00493B2A">
          <w:rPr>
            <w:rFonts w:ascii="Times New Roman" w:hAnsi="Times New Roman" w:cs="Times New Roman"/>
            <w:sz w:val="24"/>
            <w:szCs w:val="24"/>
            <w:lang w:val="en-US"/>
          </w:rPr>
          <w:t>energy gap</w:t>
        </w:r>
      </w:ins>
      <w:del w:id="319" w:author="user" w:date="2019-05-28T13:01:00Z">
        <w:r w:rsidRPr="00493B2A" w:rsidDel="00EA6F50">
          <w:rPr>
            <w:rFonts w:ascii="Times New Roman" w:hAnsi="Times New Roman" w:cs="Times New Roman"/>
            <w:sz w:val="24"/>
            <w:szCs w:val="24"/>
            <w:lang w:val="en-US"/>
          </w:rPr>
          <w:delText>∆E (∆E = E</w:delText>
        </w:r>
        <w:r w:rsidRPr="00493B2A" w:rsidDel="00EA6F50">
          <w:rPr>
            <w:rFonts w:ascii="Times New Roman" w:hAnsi="Times New Roman" w:cs="Times New Roman"/>
            <w:sz w:val="24"/>
            <w:szCs w:val="24"/>
            <w:vertAlign w:val="subscript"/>
            <w:lang w:val="en-US"/>
          </w:rPr>
          <w:delText>LUMO</w:delText>
        </w:r>
        <w:r w:rsidRPr="00493B2A" w:rsidDel="00EA6F50">
          <w:rPr>
            <w:rFonts w:ascii="Times New Roman" w:hAnsi="Times New Roman" w:cs="Times New Roman"/>
            <w:sz w:val="24"/>
            <w:szCs w:val="24"/>
            <w:lang w:val="en-US"/>
          </w:rPr>
          <w:delText>− E</w:delText>
        </w:r>
        <w:r w:rsidRPr="00493B2A" w:rsidDel="00EA6F50">
          <w:rPr>
            <w:rFonts w:ascii="Times New Roman" w:hAnsi="Times New Roman" w:cs="Times New Roman"/>
            <w:sz w:val="24"/>
            <w:szCs w:val="24"/>
            <w:vertAlign w:val="subscript"/>
            <w:lang w:val="en-US"/>
          </w:rPr>
          <w:delText>HOMO</w:delText>
        </w:r>
        <w:r w:rsidRPr="00493B2A" w:rsidDel="00EA6F50">
          <w:rPr>
            <w:rFonts w:ascii="Times New Roman" w:hAnsi="Times New Roman" w:cs="Times New Roman"/>
            <w:sz w:val="24"/>
            <w:szCs w:val="24"/>
            <w:lang w:val="en-US"/>
          </w:rPr>
          <w:delText>)</w:delText>
        </w:r>
      </w:del>
      <w:r w:rsidRPr="00493B2A">
        <w:rPr>
          <w:rFonts w:ascii="Times New Roman" w:hAnsi="Times New Roman" w:cs="Times New Roman"/>
          <w:sz w:val="24"/>
          <w:szCs w:val="24"/>
          <w:lang w:val="en-US"/>
        </w:rPr>
        <w:t>.</w:t>
      </w:r>
      <w:r w:rsidRPr="00493B2A">
        <w:rPr>
          <w:lang w:val="en-US"/>
        </w:rPr>
        <w:t xml:space="preserve"> </w:t>
      </w:r>
      <w:del w:id="320" w:author="user" w:date="2019-05-28T13:06:00Z">
        <w:r w:rsidRPr="00493B2A" w:rsidDel="00EA6F50">
          <w:rPr>
            <w:rFonts w:ascii="Times New Roman" w:hAnsi="Times New Roman" w:cs="Times New Roman"/>
            <w:sz w:val="24"/>
            <w:szCs w:val="24"/>
            <w:lang w:val="en-US"/>
          </w:rPr>
          <w:delText xml:space="preserve">Consequently, concerning the value of the energy gap ∆E, </w:delText>
        </w:r>
      </w:del>
      <w:ins w:id="321" w:author="user" w:date="2019-05-28T13:10:00Z">
        <w:r w:rsidR="009A503F" w:rsidRPr="009A503F">
          <w:rPr>
            <w:rFonts w:ascii="Times New Roman" w:hAnsi="Times New Roman" w:cs="Times New Roman"/>
            <w:sz w:val="24"/>
            <w:szCs w:val="24"/>
            <w:lang w:val="en-US"/>
          </w:rPr>
          <w:t xml:space="preserve">Larger values of the energy gap will provide low reactivity to a </w:t>
        </w:r>
      </w:ins>
      <w:ins w:id="322" w:author="user" w:date="2019-05-28T13:11:00Z">
        <w:r w:rsidR="009A503F" w:rsidRPr="009A503F">
          <w:rPr>
            <w:rFonts w:ascii="Times New Roman" w:hAnsi="Times New Roman" w:cs="Times New Roman"/>
            <w:sz w:val="24"/>
            <w:szCs w:val="24"/>
            <w:lang w:val="en-US"/>
          </w:rPr>
          <w:t>molecule</w:t>
        </w:r>
      </w:ins>
      <w:ins w:id="323" w:author="user" w:date="2019-05-28T13:10:00Z">
        <w:r w:rsidR="009A503F" w:rsidRPr="009A503F">
          <w:rPr>
            <w:rFonts w:ascii="Times New Roman" w:hAnsi="Times New Roman" w:cs="Times New Roman"/>
            <w:sz w:val="24"/>
            <w:szCs w:val="24"/>
            <w:lang w:val="en-US"/>
          </w:rPr>
          <w:t xml:space="preserve">. </w:t>
        </w:r>
      </w:ins>
      <w:del w:id="324" w:author="user" w:date="2019-05-28T13:06:00Z">
        <w:r w:rsidRPr="00493B2A" w:rsidDel="00EA6F50">
          <w:rPr>
            <w:rFonts w:ascii="Times New Roman" w:hAnsi="Times New Roman" w:cs="Times New Roman"/>
            <w:sz w:val="24"/>
            <w:szCs w:val="24"/>
            <w:lang w:val="en-US"/>
          </w:rPr>
          <w:delText>l</w:delText>
        </w:r>
      </w:del>
      <w:del w:id="325" w:author="user" w:date="2019-05-28T13:10:00Z">
        <w:r w:rsidRPr="00493B2A" w:rsidDel="009A503F">
          <w:rPr>
            <w:rFonts w:ascii="Times New Roman" w:hAnsi="Times New Roman" w:cs="Times New Roman"/>
            <w:sz w:val="24"/>
            <w:szCs w:val="24"/>
            <w:lang w:val="en-US"/>
          </w:rPr>
          <w:delText xml:space="preserve">arger values of the energy </w:delText>
        </w:r>
      </w:del>
      <w:del w:id="326" w:author="user" w:date="2019-05-28T13:07:00Z">
        <w:r w:rsidRPr="00493B2A" w:rsidDel="00EA6F50">
          <w:rPr>
            <w:rFonts w:ascii="Times New Roman" w:hAnsi="Times New Roman" w:cs="Times New Roman"/>
            <w:sz w:val="24"/>
            <w:szCs w:val="24"/>
            <w:lang w:val="en-US"/>
          </w:rPr>
          <w:delText xml:space="preserve">difference </w:delText>
        </w:r>
      </w:del>
      <w:del w:id="327" w:author="user" w:date="2019-05-28T13:10:00Z">
        <w:r w:rsidRPr="00493B2A" w:rsidDel="009A503F">
          <w:rPr>
            <w:rFonts w:ascii="Times New Roman" w:hAnsi="Times New Roman" w:cs="Times New Roman"/>
            <w:sz w:val="24"/>
            <w:szCs w:val="24"/>
            <w:lang w:val="en-US"/>
          </w:rPr>
          <w:delText xml:space="preserve">will provide low reactivity to a chemical species. </w:delText>
        </w:r>
      </w:del>
      <w:r w:rsidRPr="00493B2A">
        <w:rPr>
          <w:rFonts w:ascii="Times New Roman" w:hAnsi="Times New Roman" w:cs="Times New Roman"/>
          <w:sz w:val="24"/>
          <w:szCs w:val="24"/>
          <w:lang w:val="en-US"/>
        </w:rPr>
        <w:t xml:space="preserve">Lower values of the </w:t>
      </w:r>
      <w:ins w:id="328" w:author="user" w:date="2019-05-28T13:11:00Z">
        <w:r w:rsidR="009A503F" w:rsidRPr="009A503F">
          <w:rPr>
            <w:rFonts w:ascii="Times New Roman" w:hAnsi="Times New Roman" w:cs="Times New Roman"/>
            <w:sz w:val="24"/>
            <w:szCs w:val="24"/>
            <w:lang w:val="en-US"/>
          </w:rPr>
          <w:t>energy gap</w:t>
        </w:r>
      </w:ins>
      <w:del w:id="329" w:author="user" w:date="2019-05-28T13:11:00Z">
        <w:r w:rsidRPr="00493B2A" w:rsidDel="009A503F">
          <w:rPr>
            <w:rFonts w:ascii="Times New Roman" w:hAnsi="Times New Roman" w:cs="Times New Roman"/>
            <w:sz w:val="24"/>
            <w:szCs w:val="24"/>
            <w:lang w:val="en-US"/>
          </w:rPr>
          <w:delText>∆E</w:delText>
        </w:r>
      </w:del>
      <w:r w:rsidRPr="00493B2A">
        <w:rPr>
          <w:rFonts w:ascii="Times New Roman" w:hAnsi="Times New Roman" w:cs="Times New Roman"/>
          <w:sz w:val="24"/>
          <w:szCs w:val="24"/>
          <w:lang w:val="en-US"/>
        </w:rPr>
        <w:t xml:space="preserve"> </w:t>
      </w:r>
      <w:del w:id="330" w:author="user" w:date="2019-05-28T13:15:00Z">
        <w:r w:rsidRPr="00493B2A" w:rsidDel="009A503F">
          <w:rPr>
            <w:rFonts w:ascii="Times New Roman" w:hAnsi="Times New Roman" w:cs="Times New Roman"/>
            <w:sz w:val="24"/>
            <w:szCs w:val="24"/>
            <w:lang w:val="en-US"/>
          </w:rPr>
          <w:delText xml:space="preserve">will </w:delText>
        </w:r>
      </w:del>
      <w:r w:rsidRPr="00493B2A">
        <w:rPr>
          <w:rFonts w:ascii="Times New Roman" w:hAnsi="Times New Roman" w:cs="Times New Roman"/>
          <w:sz w:val="24"/>
          <w:szCs w:val="24"/>
          <w:lang w:val="en-US"/>
        </w:rPr>
        <w:t>render good inhibition efficiency, because the energy required to remove an electron from the lowest occupied orbital will be low</w:t>
      </w:r>
      <w:r w:rsidR="00805CA8">
        <w:rPr>
          <w:rFonts w:ascii="Times New Roman" w:hAnsi="Times New Roman" w:cs="Times New Roman"/>
          <w:sz w:val="24"/>
          <w:szCs w:val="24"/>
          <w:lang w:val="en-US"/>
        </w:rPr>
        <w:t>.</w:t>
      </w:r>
      <w:r w:rsidR="00805CA8" w:rsidRPr="00805CA8">
        <w:rPr>
          <w:rFonts w:ascii="Times New Roman" w:hAnsi="Times New Roman" w:cs="Times New Roman"/>
          <w:sz w:val="24"/>
          <w:szCs w:val="24"/>
          <w:vertAlign w:val="superscript"/>
          <w:lang w:val="en-US"/>
        </w:rPr>
        <w:t>13</w:t>
      </w:r>
      <w:proofErr w:type="gramStart"/>
      <w:r w:rsidR="00805CA8" w:rsidRPr="00805CA8">
        <w:rPr>
          <w:rFonts w:ascii="Times New Roman" w:hAnsi="Times New Roman" w:cs="Times New Roman"/>
          <w:sz w:val="24"/>
          <w:szCs w:val="24"/>
          <w:vertAlign w:val="superscript"/>
          <w:lang w:val="en-US"/>
        </w:rPr>
        <w:t>,14</w:t>
      </w:r>
      <w:proofErr w:type="gramEnd"/>
    </w:p>
    <w:p w:rsidR="00493B2A" w:rsidRDefault="0074580A" w:rsidP="0074580A">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Dipole moment (μ </w:t>
      </w:r>
      <w:r w:rsidRPr="00832CE4">
        <w:rPr>
          <w:rFonts w:ascii="Times New Roman" w:hAnsi="Times New Roman" w:cs="Times New Roman"/>
          <w:sz w:val="24"/>
          <w:szCs w:val="24"/>
          <w:vertAlign w:val="subscript"/>
          <w:lang w:val="en-US"/>
        </w:rPr>
        <w:t>Debye</w:t>
      </w:r>
      <w:r w:rsidRPr="00832CE4">
        <w:rPr>
          <w:rFonts w:ascii="Times New Roman" w:hAnsi="Times New Roman" w:cs="Times New Roman"/>
          <w:sz w:val="24"/>
          <w:szCs w:val="24"/>
          <w:lang w:val="en-US"/>
        </w:rPr>
        <w:t>) is another important electronic parameter for corrosion inhibitors. The high value of the dipole moment probably increases the adsorption between the chemical compound and the metal surface.</w:t>
      </w:r>
      <w:r w:rsidR="00805CA8" w:rsidRPr="00805CA8">
        <w:rPr>
          <w:rFonts w:ascii="Times New Roman" w:hAnsi="Times New Roman" w:cs="Times New Roman"/>
          <w:sz w:val="24"/>
          <w:szCs w:val="24"/>
          <w:vertAlign w:val="superscript"/>
          <w:lang w:val="en-US"/>
        </w:rPr>
        <w:t xml:space="preserve"> 13</w:t>
      </w:r>
      <w:proofErr w:type="gramStart"/>
      <w:r w:rsidR="00805CA8" w:rsidRPr="00805CA8">
        <w:rPr>
          <w:rFonts w:ascii="Times New Roman" w:hAnsi="Times New Roman" w:cs="Times New Roman"/>
          <w:sz w:val="24"/>
          <w:szCs w:val="24"/>
          <w:vertAlign w:val="superscript"/>
          <w:lang w:val="en-US"/>
        </w:rPr>
        <w:t>,14</w:t>
      </w:r>
      <w:proofErr w:type="gramEnd"/>
    </w:p>
    <w:p w:rsidR="00AD03AC" w:rsidRDefault="0074580A" w:rsidP="0074580A">
      <w:pPr>
        <w:autoSpaceDE w:val="0"/>
        <w:autoSpaceDN w:val="0"/>
        <w:adjustRightInd w:val="0"/>
        <w:spacing w:after="0" w:line="360" w:lineRule="auto"/>
        <w:ind w:firstLine="708"/>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On the other hand</w:t>
      </w:r>
      <w:r w:rsidR="00F46650">
        <w:rPr>
          <w:rFonts w:ascii="Times New Roman" w:hAnsi="Times New Roman" w:cs="Times New Roman"/>
          <w:sz w:val="24"/>
          <w:szCs w:val="24"/>
          <w:lang w:val="en-US"/>
        </w:rPr>
        <w:t>,</w:t>
      </w:r>
      <w:r>
        <w:rPr>
          <w:rFonts w:ascii="Times New Roman" w:hAnsi="Times New Roman" w:cs="Times New Roman"/>
          <w:sz w:val="24"/>
          <w:szCs w:val="24"/>
          <w:lang w:val="en-US"/>
        </w:rPr>
        <w:t xml:space="preserve"> a</w:t>
      </w:r>
      <w:r w:rsidRPr="00832CE4">
        <w:rPr>
          <w:rFonts w:ascii="Times New Roman" w:hAnsi="Times New Roman" w:cs="Times New Roman"/>
          <w:sz w:val="24"/>
          <w:szCs w:val="24"/>
          <w:lang w:val="en-US"/>
        </w:rPr>
        <w:t xml:space="preserve">bsolute hardness </w:t>
      </w:r>
      <w:r w:rsidRPr="00832CE4">
        <w:rPr>
          <w:rFonts w:ascii="Times New Roman" w:hAnsi="Times New Roman" w:cs="Times New Roman"/>
          <w:iCs/>
          <w:sz w:val="24"/>
          <w:szCs w:val="24"/>
          <w:lang w:val="en-US"/>
        </w:rPr>
        <w:t>(η)</w:t>
      </w:r>
      <w:r w:rsidR="00AD03AC">
        <w:rPr>
          <w:rFonts w:ascii="Times New Roman" w:hAnsi="Times New Roman" w:cs="Times New Roman"/>
          <w:iCs/>
          <w:sz w:val="24"/>
          <w:szCs w:val="24"/>
          <w:lang w:val="en-US"/>
        </w:rPr>
        <w:t>,</w:t>
      </w:r>
      <w:r w:rsidRPr="00832CE4">
        <w:rPr>
          <w:rFonts w:ascii="Times New Roman" w:hAnsi="Times New Roman" w:cs="Times New Roman"/>
          <w:sz w:val="24"/>
          <w:szCs w:val="24"/>
          <w:lang w:val="en-US"/>
        </w:rPr>
        <w:t xml:space="preserve"> softness (S)</w:t>
      </w:r>
      <w:r w:rsidR="00AD03AC">
        <w:rPr>
          <w:rFonts w:ascii="Times New Roman" w:hAnsi="Times New Roman" w:cs="Times New Roman"/>
          <w:sz w:val="24"/>
          <w:szCs w:val="24"/>
          <w:lang w:val="en-US"/>
        </w:rPr>
        <w:t xml:space="preserve">, </w:t>
      </w:r>
      <w:r w:rsidR="00AC37AE" w:rsidRPr="00832CE4">
        <w:rPr>
          <w:rFonts w:ascii="Times New Roman" w:hAnsi="Times New Roman" w:cs="Times New Roman"/>
          <w:sz w:val="24"/>
          <w:szCs w:val="24"/>
          <w:lang w:val="en-US"/>
        </w:rPr>
        <w:t xml:space="preserve">global </w:t>
      </w:r>
      <w:proofErr w:type="spellStart"/>
      <w:r w:rsidR="00AC37AE" w:rsidRPr="00832CE4">
        <w:rPr>
          <w:rFonts w:ascii="Times New Roman" w:hAnsi="Times New Roman" w:cs="Times New Roman"/>
          <w:sz w:val="24"/>
          <w:szCs w:val="24"/>
          <w:lang w:val="en-US"/>
        </w:rPr>
        <w:t>electrophilicity</w:t>
      </w:r>
      <w:proofErr w:type="spellEnd"/>
      <w:r w:rsidR="00AC37AE" w:rsidRPr="00832CE4">
        <w:rPr>
          <w:rFonts w:ascii="Times New Roman" w:hAnsi="Times New Roman" w:cs="Times New Roman"/>
          <w:sz w:val="24"/>
          <w:szCs w:val="24"/>
          <w:lang w:val="en-US"/>
        </w:rPr>
        <w:t xml:space="preserve"> index (ω) </w:t>
      </w:r>
      <w:r w:rsidR="00AD03AC" w:rsidRPr="00832CE4">
        <w:rPr>
          <w:rFonts w:ascii="Times New Roman" w:hAnsi="Times New Roman" w:cs="Times New Roman"/>
          <w:sz w:val="24"/>
          <w:szCs w:val="24"/>
          <w:lang w:val="en-US"/>
        </w:rPr>
        <w:t>electrons transferred (ΔN)</w:t>
      </w:r>
      <w:r w:rsidR="00AD03AC">
        <w:rPr>
          <w:rFonts w:ascii="Times New Roman" w:hAnsi="Times New Roman" w:cs="Times New Roman"/>
          <w:sz w:val="24"/>
          <w:szCs w:val="24"/>
          <w:lang w:val="en-US"/>
        </w:rPr>
        <w:t>,</w:t>
      </w:r>
      <w:r w:rsidR="00AD03AC" w:rsidRPr="00832CE4">
        <w:rPr>
          <w:rFonts w:ascii="Times New Roman" w:hAnsi="Times New Roman" w:cs="Times New Roman"/>
          <w:sz w:val="24"/>
          <w:szCs w:val="24"/>
          <w:lang w:val="en-US"/>
        </w:rPr>
        <w:t xml:space="preserve"> and </w:t>
      </w:r>
      <w:proofErr w:type="spellStart"/>
      <w:r w:rsidR="00AD03AC" w:rsidRPr="00832CE4">
        <w:rPr>
          <w:rFonts w:ascii="Times New Roman" w:hAnsi="Times New Roman" w:cs="Times New Roman"/>
          <w:sz w:val="24"/>
          <w:szCs w:val="24"/>
          <w:lang w:val="en-US"/>
        </w:rPr>
        <w:t>ΔE</w:t>
      </w:r>
      <w:r w:rsidR="00AD03AC" w:rsidRPr="00832CE4">
        <w:rPr>
          <w:rFonts w:ascii="Times New Roman" w:hAnsi="Times New Roman" w:cs="Times New Roman"/>
          <w:sz w:val="24"/>
          <w:szCs w:val="24"/>
          <w:vertAlign w:val="subscript"/>
          <w:lang w:val="en-US"/>
        </w:rPr>
        <w:t>back</w:t>
      </w:r>
      <w:proofErr w:type="spellEnd"/>
      <w:r w:rsidR="00AD03AC" w:rsidRPr="00832CE4">
        <w:rPr>
          <w:rFonts w:ascii="Times New Roman" w:hAnsi="Times New Roman" w:cs="Times New Roman"/>
          <w:sz w:val="24"/>
          <w:szCs w:val="24"/>
          <w:vertAlign w:val="subscript"/>
          <w:lang w:val="en-US"/>
        </w:rPr>
        <w:t xml:space="preserve"> donation </w:t>
      </w:r>
      <w:r w:rsidR="00AD03AC">
        <w:rPr>
          <w:rFonts w:ascii="Times New Roman" w:hAnsi="Times New Roman" w:cs="Times New Roman"/>
          <w:sz w:val="24"/>
          <w:szCs w:val="24"/>
          <w:lang w:val="en-US"/>
        </w:rPr>
        <w:t>values</w:t>
      </w:r>
      <w:r w:rsidR="00AD03AC" w:rsidRPr="00832CE4">
        <w:rPr>
          <w:rFonts w:ascii="Times New Roman" w:hAnsi="Times New Roman" w:cs="Times New Roman"/>
          <w:sz w:val="24"/>
          <w:szCs w:val="24"/>
          <w:lang w:val="en-US"/>
        </w:rPr>
        <w:t xml:space="preserve"> are important properties used to measure the stability and reactivity of a molecule</w:t>
      </w:r>
      <w:r w:rsidR="00AD03AC">
        <w:rPr>
          <w:rFonts w:ascii="Times New Roman" w:hAnsi="Times New Roman" w:cs="Times New Roman"/>
          <w:sz w:val="24"/>
          <w:szCs w:val="24"/>
          <w:lang w:val="en-US"/>
        </w:rPr>
        <w:t xml:space="preserve"> </w:t>
      </w:r>
      <w:r w:rsidR="00805CA8" w:rsidRPr="00805CA8">
        <w:rPr>
          <w:rFonts w:ascii="Times New Roman" w:hAnsi="Times New Roman" w:cs="Times New Roman"/>
          <w:sz w:val="24"/>
          <w:szCs w:val="24"/>
          <w:vertAlign w:val="superscript"/>
          <w:lang w:val="en-US"/>
        </w:rPr>
        <w:t>13,14</w:t>
      </w:r>
      <w:r w:rsidR="00805CA8" w:rsidRPr="00832CE4">
        <w:rPr>
          <w:rFonts w:ascii="Times New Roman" w:hAnsi="Times New Roman" w:cs="Times New Roman"/>
          <w:sz w:val="24"/>
          <w:szCs w:val="24"/>
          <w:lang w:val="en-US"/>
        </w:rPr>
        <w:t xml:space="preserve"> </w:t>
      </w:r>
      <w:r w:rsidR="00AD03AC" w:rsidRPr="00832CE4">
        <w:rPr>
          <w:rFonts w:ascii="Times New Roman" w:hAnsi="Times New Roman" w:cs="Times New Roman"/>
          <w:sz w:val="24"/>
          <w:szCs w:val="24"/>
          <w:lang w:val="en-US"/>
        </w:rPr>
        <w:t>(Table 1).</w:t>
      </w:r>
      <w:r w:rsidR="00805CA8" w:rsidRPr="00805CA8">
        <w:rPr>
          <w:rFonts w:ascii="Times New Roman" w:hAnsi="Times New Roman" w:cs="Times New Roman"/>
          <w:sz w:val="24"/>
          <w:szCs w:val="24"/>
          <w:vertAlign w:val="superscript"/>
          <w:lang w:val="en-US"/>
        </w:rPr>
        <w:t xml:space="preserve"> </w:t>
      </w:r>
    </w:p>
    <w:p w:rsidR="00493B2A" w:rsidRPr="00AF0A77" w:rsidRDefault="00AC37AE" w:rsidP="0074580A">
      <w:pPr>
        <w:autoSpaceDE w:val="0"/>
        <w:autoSpaceDN w:val="0"/>
        <w:adjustRightInd w:val="0"/>
        <w:spacing w:after="0" w:line="360" w:lineRule="auto"/>
        <w:ind w:firstLine="708"/>
        <w:jc w:val="both"/>
        <w:rPr>
          <w:rFonts w:ascii="Times New Roman" w:hAnsi="Times New Roman" w:cs="Times New Roman"/>
          <w:sz w:val="24"/>
          <w:szCs w:val="24"/>
          <w:lang w:val="en-US"/>
        </w:rPr>
      </w:pPr>
      <w:r w:rsidRPr="00AF0A77">
        <w:rPr>
          <w:rFonts w:ascii="Times New Roman" w:hAnsi="Times New Roman" w:cs="Times New Roman"/>
          <w:sz w:val="24"/>
          <w:szCs w:val="24"/>
          <w:lang w:val="en-US"/>
        </w:rPr>
        <w:t xml:space="preserve">The chemical hardness fundamentally signifies the resistance towards the deformation or polarization of the electron cloud of the atoms, ions or molecules under small perturbation of chemical reaction. A hard molecule has a large energy gap and a soft </w:t>
      </w:r>
      <w:r w:rsidR="00805CA8">
        <w:rPr>
          <w:rFonts w:ascii="Times New Roman" w:hAnsi="Times New Roman" w:cs="Times New Roman"/>
          <w:sz w:val="24"/>
          <w:szCs w:val="24"/>
          <w:lang w:val="en-US"/>
        </w:rPr>
        <w:t>molecule has a small energy gap</w:t>
      </w:r>
      <w:r w:rsidRPr="00AF0A77">
        <w:rPr>
          <w:rFonts w:ascii="Times New Roman" w:hAnsi="Times New Roman" w:cs="Times New Roman"/>
          <w:sz w:val="24"/>
          <w:szCs w:val="24"/>
          <w:lang w:val="en-US"/>
        </w:rPr>
        <w:t>.</w:t>
      </w:r>
      <w:r w:rsidR="00805CA8" w:rsidRPr="00805CA8">
        <w:rPr>
          <w:rFonts w:ascii="Times New Roman" w:hAnsi="Times New Roman" w:cs="Times New Roman"/>
          <w:sz w:val="24"/>
          <w:szCs w:val="24"/>
          <w:vertAlign w:val="superscript"/>
          <w:lang w:val="en-US"/>
        </w:rPr>
        <w:t xml:space="preserve"> 13</w:t>
      </w:r>
      <w:proofErr w:type="gramStart"/>
      <w:r w:rsidR="00805CA8" w:rsidRPr="00805CA8">
        <w:rPr>
          <w:rFonts w:ascii="Times New Roman" w:hAnsi="Times New Roman" w:cs="Times New Roman"/>
          <w:sz w:val="24"/>
          <w:szCs w:val="24"/>
          <w:vertAlign w:val="superscript"/>
          <w:lang w:val="en-US"/>
        </w:rPr>
        <w:t>,14</w:t>
      </w:r>
      <w:proofErr w:type="gramEnd"/>
    </w:p>
    <w:p w:rsidR="00AC37AE" w:rsidRPr="00AF0A77" w:rsidRDefault="00AC37AE" w:rsidP="0074580A">
      <w:pPr>
        <w:autoSpaceDE w:val="0"/>
        <w:autoSpaceDN w:val="0"/>
        <w:adjustRightInd w:val="0"/>
        <w:spacing w:after="0" w:line="360" w:lineRule="auto"/>
        <w:ind w:firstLine="708"/>
        <w:jc w:val="both"/>
        <w:rPr>
          <w:rFonts w:ascii="Times New Roman" w:hAnsi="Times New Roman" w:cs="Times New Roman"/>
          <w:sz w:val="24"/>
          <w:szCs w:val="24"/>
          <w:lang w:val="en-US"/>
        </w:rPr>
      </w:pPr>
      <w:r w:rsidRPr="00AF0A77">
        <w:rPr>
          <w:rFonts w:ascii="Times New Roman" w:hAnsi="Times New Roman" w:cs="Times New Roman"/>
          <w:sz w:val="24"/>
          <w:szCs w:val="24"/>
          <w:lang w:val="en-US"/>
        </w:rPr>
        <w:t xml:space="preserve">The global </w:t>
      </w:r>
      <w:proofErr w:type="spellStart"/>
      <w:r w:rsidRPr="00AF0A77">
        <w:rPr>
          <w:rFonts w:ascii="Times New Roman" w:hAnsi="Times New Roman" w:cs="Times New Roman"/>
          <w:sz w:val="24"/>
          <w:szCs w:val="24"/>
          <w:lang w:val="en-US"/>
        </w:rPr>
        <w:t>electrophilicity</w:t>
      </w:r>
      <w:proofErr w:type="spellEnd"/>
      <w:r w:rsidRPr="00AF0A77">
        <w:rPr>
          <w:rFonts w:ascii="Times New Roman" w:hAnsi="Times New Roman" w:cs="Times New Roman"/>
          <w:sz w:val="24"/>
          <w:szCs w:val="24"/>
          <w:lang w:val="en-US"/>
        </w:rPr>
        <w:t xml:space="preserve"> index was introduced by </w:t>
      </w:r>
      <w:r w:rsidR="009B2C97" w:rsidRPr="00AF0A77">
        <w:rPr>
          <w:rFonts w:ascii="Times New Roman" w:hAnsi="Times New Roman" w:cs="Times New Roman"/>
          <w:sz w:val="24"/>
          <w:szCs w:val="24"/>
          <w:lang w:val="en-US"/>
        </w:rPr>
        <w:t>Parr</w:t>
      </w:r>
      <w:r w:rsidR="009B2C97" w:rsidRPr="009B2C97">
        <w:rPr>
          <w:rFonts w:ascii="Times New Roman" w:hAnsi="Times New Roman" w:cs="Times New Roman"/>
          <w:sz w:val="24"/>
          <w:szCs w:val="24"/>
          <w:vertAlign w:val="superscript"/>
          <w:lang w:val="en-US"/>
        </w:rPr>
        <w:t>15</w:t>
      </w:r>
      <w:r w:rsidR="009B2C97" w:rsidRPr="00AF0A77">
        <w:rPr>
          <w:rFonts w:ascii="Times New Roman" w:hAnsi="Times New Roman" w:cs="Times New Roman"/>
          <w:sz w:val="24"/>
          <w:szCs w:val="24"/>
          <w:lang w:val="en-US"/>
        </w:rPr>
        <w:t xml:space="preserve"> as</w:t>
      </w:r>
      <w:r w:rsidRPr="00AF0A77">
        <w:rPr>
          <w:rFonts w:ascii="Times New Roman" w:hAnsi="Times New Roman" w:cs="Times New Roman"/>
          <w:sz w:val="24"/>
          <w:szCs w:val="24"/>
          <w:lang w:val="en-US"/>
        </w:rPr>
        <w:t xml:space="preserve"> a measure of energy lowering due to maximal electron flow between donor and acceptor this index measures the propensity of chemical species to accept electrons. A good, more reactive, nucleophile is characterized by lower value of µ, ω; and conversely a good electrophile is characterized by a high value of µ, ω. This new reactivity index measures the stabilization in energy when the system acquires an additional electronic charge ∆N from the environment. Thus the fraction of electrons transferred from the inhibitor to metallic surface.</w:t>
      </w:r>
      <w:r w:rsidR="009B2C97" w:rsidRPr="009B2C97">
        <w:rPr>
          <w:rFonts w:ascii="Times New Roman" w:hAnsi="Times New Roman" w:cs="Times New Roman"/>
          <w:sz w:val="24"/>
          <w:szCs w:val="24"/>
          <w:vertAlign w:val="superscript"/>
          <w:lang w:val="en-US"/>
        </w:rPr>
        <w:t xml:space="preserve"> </w:t>
      </w:r>
    </w:p>
    <w:p w:rsidR="00AC37AE" w:rsidRPr="00AF0A77" w:rsidRDefault="00AC37AE" w:rsidP="0074580A">
      <w:pPr>
        <w:autoSpaceDE w:val="0"/>
        <w:autoSpaceDN w:val="0"/>
        <w:adjustRightInd w:val="0"/>
        <w:spacing w:after="0" w:line="360" w:lineRule="auto"/>
        <w:ind w:firstLine="708"/>
        <w:jc w:val="both"/>
        <w:rPr>
          <w:rFonts w:ascii="Times New Roman" w:hAnsi="Times New Roman" w:cs="Times New Roman"/>
          <w:sz w:val="24"/>
          <w:szCs w:val="24"/>
          <w:lang w:val="en-US"/>
        </w:rPr>
      </w:pPr>
      <w:r w:rsidRPr="00AF0A77">
        <w:rPr>
          <w:rFonts w:ascii="Times New Roman" w:hAnsi="Times New Roman" w:cs="Times New Roman"/>
          <w:sz w:val="24"/>
          <w:szCs w:val="24"/>
          <w:lang w:val="en-US"/>
        </w:rPr>
        <w:t>According to the simple charge transfer model for donati</w:t>
      </w:r>
      <w:r w:rsidR="009B2C97">
        <w:rPr>
          <w:rFonts w:ascii="Times New Roman" w:hAnsi="Times New Roman" w:cs="Times New Roman"/>
          <w:sz w:val="24"/>
          <w:szCs w:val="24"/>
          <w:lang w:val="en-US"/>
        </w:rPr>
        <w:t xml:space="preserve">on and back-donation of </w:t>
      </w:r>
      <w:proofErr w:type="spellStart"/>
      <w:r w:rsidR="009B2C97">
        <w:rPr>
          <w:rFonts w:ascii="Times New Roman" w:hAnsi="Times New Roman" w:cs="Times New Roman"/>
          <w:sz w:val="24"/>
          <w:szCs w:val="24"/>
          <w:lang w:val="en-US"/>
        </w:rPr>
        <w:t>charges</w:t>
      </w:r>
      <w:r w:rsidRPr="00AF0A77">
        <w:rPr>
          <w:rFonts w:ascii="Times New Roman" w:hAnsi="Times New Roman" w:cs="Times New Roman"/>
          <w:sz w:val="24"/>
          <w:szCs w:val="24"/>
          <w:lang w:val="en-US"/>
        </w:rPr>
        <w:t>an</w:t>
      </w:r>
      <w:proofErr w:type="spellEnd"/>
      <w:r w:rsidRPr="00AF0A77">
        <w:rPr>
          <w:rFonts w:ascii="Times New Roman" w:hAnsi="Times New Roman" w:cs="Times New Roman"/>
          <w:sz w:val="24"/>
          <w:szCs w:val="24"/>
          <w:lang w:val="en-US"/>
        </w:rPr>
        <w:t xml:space="preserve"> electronic back-donation process might be occurring governing the interaction between the inhibitor molecule and the metal surface. The concept establishes that if both </w:t>
      </w:r>
      <w:r w:rsidRPr="00AF0A77">
        <w:rPr>
          <w:rFonts w:ascii="Times New Roman" w:hAnsi="Times New Roman" w:cs="Times New Roman"/>
          <w:sz w:val="24"/>
          <w:szCs w:val="24"/>
          <w:lang w:val="en-US"/>
        </w:rPr>
        <w:lastRenderedPageBreak/>
        <w:t>processes occur, namely charge transfer to the molecule and back-donation from the molecule, the energy change is directly proportional to the hardness of the molecule.</w:t>
      </w:r>
      <w:r w:rsidR="009B2C97" w:rsidRPr="009B2C97">
        <w:rPr>
          <w:rFonts w:ascii="Times New Roman" w:hAnsi="Times New Roman" w:cs="Times New Roman"/>
          <w:sz w:val="24"/>
          <w:szCs w:val="24"/>
          <w:vertAlign w:val="superscript"/>
          <w:lang w:val="en-US"/>
        </w:rPr>
        <w:t>16-19</w:t>
      </w:r>
    </w:p>
    <w:p w:rsidR="00AC37AE" w:rsidRPr="00AF0A77" w:rsidRDefault="00AC37AE" w:rsidP="0074580A">
      <w:pPr>
        <w:autoSpaceDE w:val="0"/>
        <w:autoSpaceDN w:val="0"/>
        <w:adjustRightInd w:val="0"/>
        <w:spacing w:after="0" w:line="360" w:lineRule="auto"/>
        <w:ind w:firstLine="708"/>
        <w:jc w:val="both"/>
        <w:rPr>
          <w:rFonts w:ascii="Times New Roman" w:hAnsi="Times New Roman" w:cs="Times New Roman"/>
          <w:sz w:val="24"/>
          <w:szCs w:val="24"/>
          <w:lang w:val="en-US"/>
        </w:rPr>
      </w:pPr>
      <w:r w:rsidRPr="00AF0A77">
        <w:rPr>
          <w:rFonts w:ascii="Times New Roman" w:hAnsi="Times New Roman" w:cs="Times New Roman"/>
          <w:sz w:val="24"/>
          <w:szCs w:val="24"/>
          <w:lang w:val="en-US"/>
        </w:rPr>
        <w:t>The ∆</w:t>
      </w:r>
      <w:proofErr w:type="spellStart"/>
      <w:r w:rsidRPr="00AF0A77">
        <w:rPr>
          <w:rFonts w:ascii="Times New Roman" w:hAnsi="Times New Roman" w:cs="Times New Roman"/>
          <w:sz w:val="24"/>
          <w:szCs w:val="24"/>
          <w:lang w:val="en-US"/>
        </w:rPr>
        <w:t>E</w:t>
      </w:r>
      <w:r w:rsidRPr="00A7119E">
        <w:rPr>
          <w:rFonts w:ascii="Times New Roman" w:hAnsi="Times New Roman" w:cs="Times New Roman"/>
          <w:sz w:val="24"/>
          <w:szCs w:val="24"/>
          <w:vertAlign w:val="subscript"/>
          <w:lang w:val="en-US"/>
        </w:rPr>
        <w:t>back</w:t>
      </w:r>
      <w:proofErr w:type="spellEnd"/>
      <w:r w:rsidRPr="00A7119E">
        <w:rPr>
          <w:rFonts w:ascii="Times New Roman" w:hAnsi="Times New Roman" w:cs="Times New Roman"/>
          <w:sz w:val="24"/>
          <w:szCs w:val="24"/>
          <w:vertAlign w:val="subscript"/>
          <w:lang w:val="en-US"/>
        </w:rPr>
        <w:t xml:space="preserve"> donation </w:t>
      </w:r>
      <w:r w:rsidRPr="00AF0A77">
        <w:rPr>
          <w:rFonts w:ascii="Times New Roman" w:hAnsi="Times New Roman" w:cs="Times New Roman"/>
          <w:sz w:val="24"/>
          <w:szCs w:val="24"/>
          <w:lang w:val="en-US"/>
        </w:rPr>
        <w:t>implies that when η &gt; 0 and ∆</w:t>
      </w:r>
      <w:proofErr w:type="spellStart"/>
      <w:r w:rsidRPr="00AF0A77">
        <w:rPr>
          <w:rFonts w:ascii="Times New Roman" w:hAnsi="Times New Roman" w:cs="Times New Roman"/>
          <w:sz w:val="24"/>
          <w:szCs w:val="24"/>
          <w:lang w:val="en-US"/>
        </w:rPr>
        <w:t>E</w:t>
      </w:r>
      <w:r w:rsidRPr="00A7119E">
        <w:rPr>
          <w:rFonts w:ascii="Times New Roman" w:hAnsi="Times New Roman" w:cs="Times New Roman"/>
          <w:sz w:val="24"/>
          <w:szCs w:val="24"/>
          <w:vertAlign w:val="subscript"/>
          <w:lang w:val="en-US"/>
        </w:rPr>
        <w:t>back</w:t>
      </w:r>
      <w:proofErr w:type="spellEnd"/>
      <w:r w:rsidRPr="00A7119E">
        <w:rPr>
          <w:rFonts w:ascii="Times New Roman" w:hAnsi="Times New Roman" w:cs="Times New Roman"/>
          <w:sz w:val="24"/>
          <w:szCs w:val="24"/>
          <w:vertAlign w:val="subscript"/>
          <w:lang w:val="en-US"/>
        </w:rPr>
        <w:t xml:space="preserve"> donation </w:t>
      </w:r>
      <w:r w:rsidRPr="00AF0A77">
        <w:rPr>
          <w:rFonts w:ascii="Times New Roman" w:hAnsi="Times New Roman" w:cs="Times New Roman"/>
          <w:sz w:val="24"/>
          <w:szCs w:val="24"/>
          <w:lang w:val="en-US"/>
        </w:rPr>
        <w:t>&lt;0 the charge transfer to a molecule, followed by a back</w:t>
      </w:r>
      <w:r w:rsidR="00A7119E">
        <w:rPr>
          <w:rFonts w:ascii="Times New Roman" w:hAnsi="Times New Roman" w:cs="Times New Roman"/>
          <w:sz w:val="24"/>
          <w:szCs w:val="24"/>
          <w:lang w:val="en-US"/>
        </w:rPr>
        <w:t xml:space="preserve"> </w:t>
      </w:r>
      <w:r w:rsidRPr="00AF0A77">
        <w:rPr>
          <w:rFonts w:ascii="Times New Roman" w:hAnsi="Times New Roman" w:cs="Times New Roman"/>
          <w:sz w:val="24"/>
          <w:szCs w:val="24"/>
          <w:lang w:val="en-US"/>
        </w:rPr>
        <w:t xml:space="preserve">donation from the molecule, is </w:t>
      </w:r>
      <w:r w:rsidR="00A7119E" w:rsidRPr="00AF0A77">
        <w:rPr>
          <w:rFonts w:ascii="Times New Roman" w:hAnsi="Times New Roman" w:cs="Times New Roman"/>
          <w:sz w:val="24"/>
          <w:szCs w:val="24"/>
          <w:lang w:val="en-US"/>
        </w:rPr>
        <w:t>energetically</w:t>
      </w:r>
      <w:r w:rsidRPr="00AF0A77">
        <w:rPr>
          <w:rFonts w:ascii="Times New Roman" w:hAnsi="Times New Roman" w:cs="Times New Roman"/>
          <w:sz w:val="24"/>
          <w:szCs w:val="24"/>
          <w:lang w:val="en-US"/>
        </w:rPr>
        <w:t xml:space="preserve"> favored. In this context, hence, it is possible to compare the stabilization among inhibiting molecules, since there will be an interaction with the same metal, then, it is expected that it will decrease as the hardness increases.</w:t>
      </w:r>
      <w:r w:rsidR="009B2C97" w:rsidRPr="009B2C97">
        <w:rPr>
          <w:rFonts w:ascii="Times New Roman" w:hAnsi="Times New Roman" w:cs="Times New Roman"/>
          <w:sz w:val="24"/>
          <w:szCs w:val="24"/>
          <w:vertAlign w:val="superscript"/>
          <w:lang w:val="en-US"/>
        </w:rPr>
        <w:t xml:space="preserve"> 16-19</w:t>
      </w:r>
    </w:p>
    <w:p w:rsidR="00E44F92" w:rsidRDefault="00DA5E91" w:rsidP="00E44F92">
      <w:pPr>
        <w:spacing w:after="0" w:line="360" w:lineRule="auto"/>
        <w:ind w:firstLine="709"/>
        <w:jc w:val="both"/>
        <w:rPr>
          <w:rFonts w:ascii="Times New Roman" w:hAnsi="Times New Roman" w:cs="Times New Roman"/>
          <w:sz w:val="24"/>
          <w:szCs w:val="24"/>
          <w:lang w:val="en-US"/>
        </w:rPr>
      </w:pPr>
      <w:r w:rsidRPr="00832CE4">
        <w:rPr>
          <w:rFonts w:ascii="Times New Roman" w:hAnsi="Times New Roman" w:cs="Times New Roman"/>
          <w:iCs/>
          <w:sz w:val="24"/>
          <w:szCs w:val="24"/>
          <w:lang w:val="en-US"/>
        </w:rPr>
        <w:t xml:space="preserve">According to the calculations, the compound </w:t>
      </w:r>
      <w:r>
        <w:rPr>
          <w:rFonts w:ascii="Times New Roman" w:hAnsi="Times New Roman" w:cs="Times New Roman"/>
          <w:b/>
          <w:iCs/>
          <w:sz w:val="24"/>
          <w:szCs w:val="24"/>
          <w:lang w:val="en-US"/>
        </w:rPr>
        <w:t>6</w:t>
      </w:r>
      <w:r w:rsidRPr="00832CE4">
        <w:rPr>
          <w:rFonts w:ascii="Times New Roman" w:hAnsi="Times New Roman" w:cs="Times New Roman"/>
          <w:iCs/>
          <w:sz w:val="24"/>
          <w:szCs w:val="24"/>
          <w:lang w:val="en-US"/>
        </w:rPr>
        <w:t xml:space="preserve"> appears to be a good inhibitor for corrosion.</w:t>
      </w:r>
    </w:p>
    <w:p w:rsidR="00F35BEE" w:rsidRDefault="00F35BEE" w:rsidP="00E44F92">
      <w:pPr>
        <w:spacing w:after="0" w:line="360" w:lineRule="auto"/>
        <w:ind w:firstLine="709"/>
        <w:jc w:val="both"/>
        <w:rPr>
          <w:rFonts w:ascii="Times New Roman" w:hAnsi="Times New Roman" w:cs="Times New Roman"/>
          <w:sz w:val="24"/>
          <w:szCs w:val="24"/>
          <w:lang w:val="en-US"/>
        </w:rPr>
      </w:pPr>
    </w:p>
    <w:bookmarkEnd w:id="308"/>
    <w:bookmarkEnd w:id="309"/>
    <w:bookmarkEnd w:id="310"/>
    <w:bookmarkEnd w:id="311"/>
    <w:p w:rsidR="00832CE4" w:rsidRPr="00832CE4" w:rsidRDefault="00832CE4" w:rsidP="00832CE4">
      <w:pPr>
        <w:autoSpaceDE w:val="0"/>
        <w:autoSpaceDN w:val="0"/>
        <w:adjustRightInd w:val="0"/>
        <w:spacing w:after="0" w:line="360" w:lineRule="auto"/>
        <w:rPr>
          <w:rFonts w:ascii="Times New Roman" w:hAnsi="Times New Roman" w:cs="Times New Roman"/>
          <w:i/>
          <w:sz w:val="24"/>
          <w:szCs w:val="24"/>
          <w:lang w:val="en-US"/>
        </w:rPr>
      </w:pPr>
      <w:r w:rsidRPr="00832CE4">
        <w:rPr>
          <w:rFonts w:ascii="Times New Roman" w:hAnsi="Times New Roman" w:cs="Times New Roman"/>
          <w:i/>
          <w:sz w:val="24"/>
          <w:szCs w:val="24"/>
          <w:lang w:val="en-US"/>
        </w:rPr>
        <w:t>Molecular electrostatic potentials (MEP)</w:t>
      </w:r>
    </w:p>
    <w:p w:rsidR="00832CE4" w:rsidRPr="00832CE4" w:rsidRDefault="00832CE4" w:rsidP="009B2C97">
      <w:pPr>
        <w:autoSpaceDE w:val="0"/>
        <w:autoSpaceDN w:val="0"/>
        <w:adjustRightInd w:val="0"/>
        <w:spacing w:after="0" w:line="360" w:lineRule="auto"/>
        <w:ind w:firstLine="708"/>
        <w:jc w:val="both"/>
        <w:rPr>
          <w:rFonts w:ascii="Times New Roman" w:hAnsi="Times New Roman" w:cs="Times New Roman"/>
          <w:sz w:val="24"/>
          <w:szCs w:val="24"/>
          <w:lang w:val="en-US"/>
        </w:rPr>
      </w:pPr>
      <w:r w:rsidRPr="00832CE4">
        <w:rPr>
          <w:rFonts w:ascii="Times New Roman" w:hAnsi="Times New Roman" w:cs="Times New Roman"/>
          <w:sz w:val="24"/>
          <w:szCs w:val="24"/>
          <w:lang w:val="en-US"/>
        </w:rPr>
        <w:t xml:space="preserve">The MEP was run at B3LYP / 6-31G (d, p) for molecule </w:t>
      </w:r>
      <w:r w:rsidR="00412704">
        <w:rPr>
          <w:rFonts w:ascii="Times New Roman" w:hAnsi="Times New Roman" w:cs="Times New Roman"/>
          <w:b/>
          <w:sz w:val="24"/>
          <w:szCs w:val="24"/>
          <w:lang w:val="en-US"/>
        </w:rPr>
        <w:t>6</w:t>
      </w:r>
      <w:r w:rsidRPr="00832CE4">
        <w:rPr>
          <w:rFonts w:ascii="Times New Roman" w:hAnsi="Times New Roman" w:cs="Times New Roman"/>
          <w:sz w:val="24"/>
          <w:szCs w:val="24"/>
          <w:lang w:val="en-US"/>
        </w:rPr>
        <w:t xml:space="preserve">. The MEP provides information about reactive sites for electrophilic and </w:t>
      </w:r>
      <w:proofErr w:type="spellStart"/>
      <w:r w:rsidRPr="00832CE4">
        <w:rPr>
          <w:rFonts w:ascii="Times New Roman" w:hAnsi="Times New Roman" w:cs="Times New Roman"/>
          <w:sz w:val="24"/>
          <w:szCs w:val="24"/>
          <w:lang w:val="en-US"/>
        </w:rPr>
        <w:t>nucleophilic</w:t>
      </w:r>
      <w:proofErr w:type="spellEnd"/>
      <w:r w:rsidRPr="00832CE4">
        <w:rPr>
          <w:rFonts w:ascii="Times New Roman" w:hAnsi="Times New Roman" w:cs="Times New Roman"/>
          <w:sz w:val="24"/>
          <w:szCs w:val="24"/>
          <w:lang w:val="en-US"/>
        </w:rPr>
        <w:t xml:space="preserve"> attack as well as hydrogen-bonding interactions in molecules. We studied the MEP for molecule </w:t>
      </w:r>
      <w:r w:rsidR="00412704">
        <w:rPr>
          <w:rFonts w:ascii="Times New Roman" w:hAnsi="Times New Roman" w:cs="Times New Roman"/>
          <w:b/>
          <w:sz w:val="24"/>
          <w:szCs w:val="24"/>
          <w:lang w:val="en-US"/>
        </w:rPr>
        <w:t>6</w:t>
      </w:r>
      <w:r w:rsidRPr="00832CE4">
        <w:rPr>
          <w:rFonts w:ascii="Times New Roman" w:hAnsi="Times New Roman" w:cs="Times New Roman"/>
          <w:sz w:val="24"/>
          <w:szCs w:val="24"/>
          <w:lang w:val="en-US"/>
        </w:rPr>
        <w:t xml:space="preserve"> given in Fig. 5. The electrostatic potentials at the surface are represented by different colors; red, blue and green represent the regions of negative, positive and zero electrostatic potential respectively. In addition, the negative regions (red color) of MEP are related to electrophilic reactivity, and the positive regions (blue color) are related to the </w:t>
      </w:r>
      <w:proofErr w:type="spellStart"/>
      <w:r w:rsidRPr="00832CE4">
        <w:rPr>
          <w:rFonts w:ascii="Times New Roman" w:hAnsi="Times New Roman" w:cs="Times New Roman"/>
          <w:sz w:val="24"/>
          <w:szCs w:val="24"/>
          <w:lang w:val="en-US"/>
        </w:rPr>
        <w:t>nucleophilic</w:t>
      </w:r>
      <w:proofErr w:type="spellEnd"/>
      <w:r w:rsidRPr="00832CE4">
        <w:rPr>
          <w:rFonts w:ascii="Times New Roman" w:hAnsi="Times New Roman" w:cs="Times New Roman"/>
          <w:sz w:val="24"/>
          <w:szCs w:val="24"/>
          <w:lang w:val="en-US"/>
        </w:rPr>
        <w:t xml:space="preserve"> reactivity.</w:t>
      </w:r>
    </w:p>
    <w:p w:rsidR="00832CE4" w:rsidRPr="00832CE4" w:rsidRDefault="00832CE4" w:rsidP="00832CE4">
      <w:pPr>
        <w:autoSpaceDE w:val="0"/>
        <w:autoSpaceDN w:val="0"/>
        <w:adjustRightInd w:val="0"/>
        <w:spacing w:after="0" w:line="360" w:lineRule="auto"/>
        <w:ind w:firstLine="720"/>
        <w:jc w:val="both"/>
        <w:rPr>
          <w:rFonts w:ascii="Times New Roman" w:hAnsi="Times New Roman" w:cs="Times New Roman"/>
          <w:sz w:val="24"/>
          <w:szCs w:val="24"/>
          <w:shd w:val="clear" w:color="auto" w:fill="F0F0F0"/>
          <w:lang w:val="en-US"/>
        </w:rPr>
      </w:pPr>
    </w:p>
    <w:tbl>
      <w:tblPr>
        <w:tblW w:w="0" w:type="auto"/>
        <w:tblLook w:val="04A0" w:firstRow="1" w:lastRow="0" w:firstColumn="1" w:lastColumn="0" w:noHBand="0" w:noVBand="1"/>
      </w:tblPr>
      <w:tblGrid>
        <w:gridCol w:w="336"/>
        <w:gridCol w:w="2730"/>
        <w:gridCol w:w="3156"/>
        <w:gridCol w:w="3066"/>
      </w:tblGrid>
      <w:tr w:rsidR="00A52E84" w:rsidRPr="00832CE4" w:rsidTr="00600AD3">
        <w:trPr>
          <w:trHeight w:val="2363"/>
        </w:trPr>
        <w:tc>
          <w:tcPr>
            <w:tcW w:w="336" w:type="dxa"/>
          </w:tcPr>
          <w:p w:rsidR="00A52E84" w:rsidRPr="00832CE4" w:rsidRDefault="00A52E84" w:rsidP="00D672B7">
            <w:pPr>
              <w:autoSpaceDE w:val="0"/>
              <w:autoSpaceDN w:val="0"/>
              <w:adjustRightInd w:val="0"/>
              <w:spacing w:after="0" w:line="480" w:lineRule="auto"/>
              <w:jc w:val="center"/>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480" w:lineRule="auto"/>
              <w:jc w:val="center"/>
              <w:rPr>
                <w:rFonts w:ascii="Times New Roman" w:hAnsi="Times New Roman" w:cs="Times New Roman"/>
                <w:b/>
                <w:sz w:val="24"/>
                <w:szCs w:val="24"/>
                <w:lang w:val="en-US"/>
              </w:rPr>
            </w:pPr>
          </w:p>
          <w:p w:rsidR="00A52E84" w:rsidRPr="00832CE4" w:rsidRDefault="00A52E84" w:rsidP="00D672B7">
            <w:pPr>
              <w:autoSpaceDE w:val="0"/>
              <w:autoSpaceDN w:val="0"/>
              <w:adjustRightInd w:val="0"/>
              <w:spacing w:after="0" w:line="480" w:lineRule="auto"/>
              <w:jc w:val="center"/>
              <w:rPr>
                <w:rFonts w:ascii="Times New Roman" w:hAnsi="Times New Roman" w:cs="Times New Roman"/>
                <w:b/>
                <w:sz w:val="24"/>
                <w:szCs w:val="24"/>
                <w:lang w:val="en-US"/>
              </w:rPr>
            </w:pPr>
          </w:p>
        </w:tc>
        <w:tc>
          <w:tcPr>
            <w:tcW w:w="2730" w:type="dxa"/>
          </w:tcPr>
          <w:p w:rsidR="00A52E84" w:rsidRPr="00832CE4" w:rsidRDefault="00A52E84" w:rsidP="00D672B7">
            <w:pPr>
              <w:autoSpaceDE w:val="0"/>
              <w:autoSpaceDN w:val="0"/>
              <w:adjustRightInd w:val="0"/>
              <w:spacing w:after="0" w:line="480" w:lineRule="auto"/>
              <w:ind w:left="-222"/>
              <w:jc w:val="center"/>
              <w:rPr>
                <w:rFonts w:ascii="Times New Roman" w:hAnsi="Times New Roman" w:cs="Times New Roman"/>
                <w:noProof/>
                <w:sz w:val="24"/>
                <w:szCs w:val="24"/>
                <w:lang w:val="en-US" w:eastAsia="tr-TR"/>
              </w:rPr>
            </w:pPr>
            <w:r>
              <w:rPr>
                <w:rFonts w:ascii="Times New Roman" w:hAnsi="Times New Roman" w:cs="Times New Roman"/>
                <w:noProof/>
                <w:sz w:val="24"/>
                <w:szCs w:val="24"/>
                <w:lang w:eastAsia="tr-TR"/>
              </w:rPr>
              <w:drawing>
                <wp:inline distT="0" distB="0" distL="0" distR="0" wp14:anchorId="750E445D" wp14:editId="3F619AC6">
                  <wp:extent cx="1567543" cy="1212111"/>
                  <wp:effectExtent l="0" t="0" r="0" b="7620"/>
                  <wp:docPr id="35" name="Resim 35" descr="G:\Serbian esvet ela ahmet\6r\ma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erbian esvet ela ahmet\6r\map1.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704" t="18366" r="4102" b="23969"/>
                          <a:stretch/>
                        </pic:blipFill>
                        <pic:spPr bwMode="auto">
                          <a:xfrm>
                            <a:off x="0" y="0"/>
                            <a:ext cx="1588789" cy="1228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rsidR="00A52E84" w:rsidRPr="00832CE4" w:rsidRDefault="00A52E84" w:rsidP="00D672B7">
            <w:pPr>
              <w:autoSpaceDE w:val="0"/>
              <w:autoSpaceDN w:val="0"/>
              <w:adjustRightInd w:val="0"/>
              <w:spacing w:after="0" w:line="480" w:lineRule="auto"/>
              <w:jc w:val="center"/>
              <w:rPr>
                <w:rFonts w:ascii="Times New Roman" w:hAnsi="Times New Roman" w:cs="Times New Roman"/>
                <w:noProof/>
                <w:sz w:val="24"/>
                <w:szCs w:val="24"/>
                <w:lang w:val="en-US" w:eastAsia="tr-TR"/>
              </w:rPr>
            </w:pPr>
            <w:r>
              <w:rPr>
                <w:rFonts w:ascii="Times New Roman" w:hAnsi="Times New Roman" w:cs="Times New Roman"/>
                <w:noProof/>
                <w:sz w:val="24"/>
                <w:szCs w:val="24"/>
                <w:lang w:eastAsia="tr-TR"/>
              </w:rPr>
              <w:drawing>
                <wp:inline distT="0" distB="0" distL="0" distR="0" wp14:anchorId="1E7B627E" wp14:editId="7E7E36F7">
                  <wp:extent cx="1728879" cy="1312223"/>
                  <wp:effectExtent l="0" t="0" r="5080" b="2540"/>
                  <wp:docPr id="36" name="Resim 36" descr="G:\Serbian esvet ela ahmet\6r\map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erbian esvet ela ahmet\6r\map 2.t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137" t="17965" r="3019" b="23732"/>
                          <a:stretch/>
                        </pic:blipFill>
                        <pic:spPr bwMode="auto">
                          <a:xfrm>
                            <a:off x="0" y="0"/>
                            <a:ext cx="1733632" cy="13158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6" w:type="dxa"/>
          </w:tcPr>
          <w:p w:rsidR="00A52E84" w:rsidRPr="00832CE4" w:rsidRDefault="00A52E84" w:rsidP="00D672B7">
            <w:pPr>
              <w:autoSpaceDE w:val="0"/>
              <w:autoSpaceDN w:val="0"/>
              <w:adjustRightInd w:val="0"/>
              <w:spacing w:after="0" w:line="480" w:lineRule="auto"/>
              <w:jc w:val="center"/>
              <w:rPr>
                <w:rFonts w:ascii="Times New Roman" w:hAnsi="Times New Roman" w:cs="Times New Roman"/>
                <w:noProof/>
                <w:sz w:val="24"/>
                <w:szCs w:val="24"/>
                <w:lang w:val="en-US" w:eastAsia="tr-TR"/>
              </w:rPr>
            </w:pPr>
            <w:r>
              <w:rPr>
                <w:rFonts w:ascii="Times New Roman" w:hAnsi="Times New Roman" w:cs="Times New Roman"/>
                <w:noProof/>
                <w:sz w:val="24"/>
                <w:szCs w:val="24"/>
                <w:lang w:eastAsia="tr-TR"/>
              </w:rPr>
              <w:drawing>
                <wp:inline distT="0" distB="0" distL="0" distR="0" wp14:anchorId="4B0F8E9A" wp14:editId="2EDE80F0">
                  <wp:extent cx="1656427" cy="1377538"/>
                  <wp:effectExtent l="0" t="0" r="1270" b="0"/>
                  <wp:docPr id="37" name="Resim 37" descr="G:\Serbian esvet ela ahmet\6r\map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erbian esvet ela ahmet\6r\map 3.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512" t="15935" b="19026"/>
                          <a:stretch/>
                        </pic:blipFill>
                        <pic:spPr bwMode="auto">
                          <a:xfrm>
                            <a:off x="0" y="0"/>
                            <a:ext cx="1664952" cy="13846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52E84" w:rsidRPr="00832CE4" w:rsidRDefault="00A52E84" w:rsidP="00A52E84">
      <w:pPr>
        <w:autoSpaceDE w:val="0"/>
        <w:autoSpaceDN w:val="0"/>
        <w:adjustRightInd w:val="0"/>
        <w:spacing w:after="0" w:line="480" w:lineRule="auto"/>
        <w:jc w:val="center"/>
        <w:rPr>
          <w:rFonts w:ascii="Times New Roman" w:hAnsi="Times New Roman" w:cs="Times New Roman"/>
          <w:sz w:val="24"/>
          <w:szCs w:val="24"/>
          <w:lang w:val="en-US"/>
        </w:rPr>
      </w:pPr>
      <w:proofErr w:type="gramStart"/>
      <w:r w:rsidRPr="0099676F">
        <w:rPr>
          <w:rFonts w:ascii="Times New Roman" w:hAnsi="Times New Roman" w:cs="Times New Roman"/>
          <w:sz w:val="24"/>
          <w:szCs w:val="24"/>
          <w:lang w:val="en-US"/>
        </w:rPr>
        <w:t>Figure 3.</w:t>
      </w:r>
      <w:proofErr w:type="gramEnd"/>
      <w:r w:rsidRPr="0099676F">
        <w:rPr>
          <w:rFonts w:ascii="Times New Roman" w:hAnsi="Times New Roman" w:cs="Times New Roman"/>
          <w:sz w:val="24"/>
          <w:szCs w:val="24"/>
          <w:lang w:val="en-US"/>
        </w:rPr>
        <w:t xml:space="preserve"> The</w:t>
      </w:r>
      <w:r w:rsidRPr="00832CE4">
        <w:rPr>
          <w:rFonts w:ascii="Times New Roman" w:hAnsi="Times New Roman" w:cs="Times New Roman"/>
          <w:sz w:val="24"/>
          <w:szCs w:val="24"/>
          <w:lang w:val="en-US"/>
        </w:rPr>
        <w:t xml:space="preserve"> molecular electrostatic potentials maps for compound </w:t>
      </w:r>
      <w:r>
        <w:rPr>
          <w:rFonts w:ascii="Times New Roman" w:hAnsi="Times New Roman" w:cs="Times New Roman"/>
          <w:b/>
          <w:sz w:val="24"/>
          <w:szCs w:val="24"/>
          <w:lang w:val="en-US"/>
        </w:rPr>
        <w:t>6</w:t>
      </w:r>
      <w:r w:rsidRPr="00832CE4">
        <w:rPr>
          <w:rFonts w:ascii="Times New Roman" w:hAnsi="Times New Roman" w:cs="Times New Roman"/>
          <w:sz w:val="24"/>
          <w:szCs w:val="24"/>
          <w:lang w:val="en-US"/>
        </w:rPr>
        <w:t>.</w:t>
      </w:r>
    </w:p>
    <w:p w:rsidR="00832CE4" w:rsidRPr="00832CE4" w:rsidRDefault="00F25424" w:rsidP="00F25424">
      <w:pPr>
        <w:pStyle w:val="ListeParagraf"/>
        <w:autoSpaceDE w:val="0"/>
        <w:autoSpaceDN w:val="0"/>
        <w:adjustRightInd w:val="0"/>
        <w:spacing w:after="0" w:line="360" w:lineRule="auto"/>
        <w:ind w:left="0"/>
        <w:jc w:val="center"/>
        <w:rPr>
          <w:rFonts w:ascii="Times New Roman" w:hAnsi="Times New Roman"/>
          <w:b/>
          <w:bCs/>
          <w:sz w:val="24"/>
          <w:szCs w:val="24"/>
        </w:rPr>
      </w:pPr>
      <w:r w:rsidRPr="00832CE4">
        <w:rPr>
          <w:rFonts w:ascii="Times New Roman" w:hAnsi="Times New Roman"/>
          <w:b/>
          <w:bCs/>
          <w:sz w:val="24"/>
          <w:szCs w:val="24"/>
        </w:rPr>
        <w:t>CONCLUSION</w:t>
      </w:r>
    </w:p>
    <w:p w:rsidR="00AE2F8E" w:rsidRPr="00EE0AB3" w:rsidRDefault="00832CE4">
      <w:pPr>
        <w:spacing w:after="0" w:line="240" w:lineRule="auto"/>
        <w:ind w:firstLine="708"/>
        <w:jc w:val="both"/>
        <w:rPr>
          <w:ins w:id="331" w:author="user" w:date="2019-05-29T09:56:00Z"/>
          <w:lang w:val="en-US"/>
        </w:rPr>
        <w:pPrChange w:id="332" w:author="user" w:date="2019-05-29T10:06:00Z">
          <w:pPr>
            <w:spacing w:after="0" w:line="240" w:lineRule="auto"/>
            <w:jc w:val="both"/>
          </w:pPr>
        </w:pPrChange>
      </w:pPr>
      <w:r w:rsidRPr="00832CE4">
        <w:rPr>
          <w:rStyle w:val="title-text"/>
          <w:rFonts w:ascii="Times New Roman" w:hAnsi="Times New Roman" w:cs="Times New Roman"/>
          <w:bCs/>
          <w:sz w:val="24"/>
          <w:szCs w:val="24"/>
          <w:lang w:val="en-US"/>
        </w:rPr>
        <w:t xml:space="preserve">The </w:t>
      </w:r>
      <w:r w:rsidRPr="00832CE4">
        <w:rPr>
          <w:rFonts w:ascii="Times New Roman" w:hAnsi="Times New Roman" w:cs="Times New Roman"/>
          <w:sz w:val="24"/>
          <w:szCs w:val="24"/>
          <w:lang w:val="en-US"/>
        </w:rPr>
        <w:t>pyrimidine derivatives were synthesized</w:t>
      </w:r>
      <w:r w:rsidR="00412704">
        <w:rPr>
          <w:rFonts w:ascii="Times New Roman" w:hAnsi="Times New Roman" w:cs="Times New Roman"/>
          <w:sz w:val="24"/>
          <w:szCs w:val="24"/>
          <w:lang w:val="en-US"/>
        </w:rPr>
        <w:t xml:space="preserve"> and</w:t>
      </w:r>
      <w:r w:rsidRPr="00832CE4">
        <w:rPr>
          <w:rFonts w:ascii="Times New Roman" w:eastAsia="Times New Roman" w:hAnsi="Times New Roman" w:cs="Times New Roman"/>
          <w:sz w:val="24"/>
          <w:szCs w:val="24"/>
          <w:lang w:val="en-US" w:eastAsia="tr-TR"/>
        </w:rPr>
        <w:t xml:space="preserve"> </w:t>
      </w:r>
      <w:r w:rsidR="00412704">
        <w:rPr>
          <w:rFonts w:ascii="Times New Roman" w:eastAsia="Times New Roman" w:hAnsi="Times New Roman" w:cs="Times New Roman"/>
          <w:sz w:val="24"/>
          <w:szCs w:val="24"/>
          <w:lang w:val="en-US" w:eastAsia="tr-TR"/>
        </w:rPr>
        <w:t>a</w:t>
      </w:r>
      <w:r w:rsidRPr="00832CE4">
        <w:rPr>
          <w:rFonts w:ascii="Times New Roman" w:eastAsia="Times New Roman" w:hAnsi="Times New Roman" w:cs="Times New Roman"/>
          <w:sz w:val="24"/>
          <w:szCs w:val="24"/>
          <w:lang w:val="en-US" w:eastAsia="tr-TR"/>
        </w:rPr>
        <w:t>ll s</w:t>
      </w:r>
      <w:r w:rsidRPr="00832CE4">
        <w:rPr>
          <w:rFonts w:ascii="Times New Roman" w:hAnsi="Times New Roman" w:cs="Times New Roman"/>
          <w:sz w:val="24"/>
          <w:szCs w:val="24"/>
          <w:lang w:val="en-US"/>
        </w:rPr>
        <w:t xml:space="preserve">tructures determined by using FT-IR, </w:t>
      </w:r>
      <w:r w:rsidRPr="00832CE4">
        <w:rPr>
          <w:rFonts w:ascii="Times New Roman" w:hAnsi="Times New Roman" w:cs="Times New Roman"/>
          <w:sz w:val="24"/>
          <w:szCs w:val="24"/>
          <w:vertAlign w:val="superscript"/>
          <w:lang w:val="en-US"/>
        </w:rPr>
        <w:t>1</w:t>
      </w:r>
      <w:r w:rsidRPr="00832CE4">
        <w:rPr>
          <w:rFonts w:ascii="Times New Roman" w:hAnsi="Times New Roman" w:cs="Times New Roman"/>
          <w:sz w:val="24"/>
          <w:szCs w:val="24"/>
          <w:lang w:val="en-US"/>
        </w:rPr>
        <w:t>H/</w:t>
      </w:r>
      <w:r w:rsidRPr="00832CE4">
        <w:rPr>
          <w:rFonts w:ascii="Times New Roman" w:hAnsi="Times New Roman" w:cs="Times New Roman"/>
          <w:sz w:val="24"/>
          <w:szCs w:val="24"/>
          <w:vertAlign w:val="superscript"/>
          <w:lang w:val="en-US"/>
        </w:rPr>
        <w:t>13</w:t>
      </w:r>
      <w:r w:rsidRPr="00832CE4">
        <w:rPr>
          <w:rFonts w:ascii="Times New Roman" w:hAnsi="Times New Roman" w:cs="Times New Roman"/>
          <w:sz w:val="24"/>
          <w:szCs w:val="24"/>
          <w:lang w:val="en-US"/>
        </w:rPr>
        <w:t xml:space="preserve">C NMR and elemental analyses. </w:t>
      </w:r>
      <w:r w:rsidRPr="00832CE4">
        <w:rPr>
          <w:rFonts w:ascii="Times New Roman" w:hAnsi="Times New Roman" w:cs="Times New Roman"/>
          <w:iCs/>
          <w:sz w:val="24"/>
          <w:szCs w:val="24"/>
          <w:lang w:val="en-US"/>
        </w:rPr>
        <w:t>The compounds were investigated as corrosion inhibitors using density functional the</w:t>
      </w:r>
      <w:r w:rsidR="00994155">
        <w:rPr>
          <w:rFonts w:ascii="Times New Roman" w:hAnsi="Times New Roman" w:cs="Times New Roman"/>
          <w:iCs/>
          <w:sz w:val="24"/>
          <w:szCs w:val="24"/>
          <w:lang w:val="en-US"/>
        </w:rPr>
        <w:t>ory (DFT) at the level of B3LYP/</w:t>
      </w:r>
      <w:r w:rsidRPr="00832CE4">
        <w:rPr>
          <w:rFonts w:ascii="Times New Roman" w:hAnsi="Times New Roman" w:cs="Times New Roman"/>
          <w:iCs/>
          <w:sz w:val="24"/>
          <w:szCs w:val="24"/>
          <w:lang w:val="en-US"/>
        </w:rPr>
        <w:t xml:space="preserve">6-31G (d, p). </w:t>
      </w:r>
    </w:p>
    <w:p w:rsidR="00C75212" w:rsidRDefault="00AE2F8E">
      <w:pPr>
        <w:spacing w:after="0" w:line="360" w:lineRule="auto"/>
        <w:ind w:firstLine="708"/>
        <w:jc w:val="both"/>
        <w:rPr>
          <w:ins w:id="333" w:author="user" w:date="2019-05-29T10:07:00Z"/>
          <w:rFonts w:ascii="Times New Roman" w:hAnsi="Times New Roman" w:cs="Times New Roman"/>
          <w:sz w:val="24"/>
          <w:szCs w:val="24"/>
          <w:lang w:val="en-US"/>
        </w:rPr>
        <w:pPrChange w:id="334" w:author="user" w:date="2019-05-29T10:07:00Z">
          <w:pPr>
            <w:spacing w:after="0" w:line="240" w:lineRule="auto"/>
            <w:jc w:val="both"/>
          </w:pPr>
        </w:pPrChange>
      </w:pPr>
      <w:ins w:id="335" w:author="user" w:date="2019-05-29T09:56:00Z">
        <w:r w:rsidRPr="00AE2F8E">
          <w:rPr>
            <w:rFonts w:ascii="Times New Roman" w:hAnsi="Times New Roman" w:cs="Times New Roman"/>
            <w:sz w:val="24"/>
            <w:szCs w:val="24"/>
            <w:lang w:val="en-US"/>
            <w:rPrChange w:id="336" w:author="user" w:date="2019-05-29T09:56:00Z">
              <w:rPr>
                <w:lang w:val="en-US"/>
              </w:rPr>
            </w:rPrChange>
          </w:rPr>
          <w:t xml:space="preserve">As presented in Table 1, the compound which have the lowest energetic gap is the compound </w:t>
        </w:r>
        <w:r w:rsidRPr="00AE2F8E">
          <w:rPr>
            <w:rFonts w:ascii="Times New Roman" w:hAnsi="Times New Roman" w:cs="Times New Roman"/>
            <w:b/>
            <w:sz w:val="24"/>
            <w:szCs w:val="24"/>
            <w:lang w:val="en-US"/>
            <w:rPrChange w:id="337" w:author="user" w:date="2019-05-29T09:56:00Z">
              <w:rPr>
                <w:b/>
                <w:lang w:val="en-US"/>
              </w:rPr>
            </w:rPrChange>
          </w:rPr>
          <w:t>6</w:t>
        </w:r>
        <w:r w:rsidRPr="00AE2F8E">
          <w:rPr>
            <w:rFonts w:ascii="Times New Roman" w:hAnsi="Times New Roman" w:cs="Times New Roman"/>
            <w:sz w:val="24"/>
            <w:szCs w:val="24"/>
            <w:lang w:val="en-US"/>
            <w:rPrChange w:id="338" w:author="user" w:date="2019-05-29T09:56:00Z">
              <w:rPr>
                <w:lang w:val="en-US"/>
              </w:rPr>
            </w:rPrChange>
          </w:rPr>
          <w:t xml:space="preserve"> (∆E = -3.6416 </w:t>
        </w:r>
        <w:proofErr w:type="spellStart"/>
        <w:r w:rsidRPr="00AE2F8E">
          <w:rPr>
            <w:rFonts w:ascii="Times New Roman" w:hAnsi="Times New Roman" w:cs="Times New Roman"/>
            <w:sz w:val="24"/>
            <w:szCs w:val="24"/>
            <w:lang w:val="en-US"/>
            <w:rPrChange w:id="339" w:author="user" w:date="2019-05-29T09:56:00Z">
              <w:rPr>
                <w:lang w:val="en-US"/>
              </w:rPr>
            </w:rPrChange>
          </w:rPr>
          <w:t>eV</w:t>
        </w:r>
        <w:proofErr w:type="spellEnd"/>
        <w:r w:rsidRPr="00AE2F8E">
          <w:rPr>
            <w:rFonts w:ascii="Times New Roman" w:hAnsi="Times New Roman" w:cs="Times New Roman"/>
            <w:sz w:val="24"/>
            <w:szCs w:val="24"/>
            <w:lang w:val="en-US"/>
            <w:rPrChange w:id="340" w:author="user" w:date="2019-05-29T09:56:00Z">
              <w:rPr>
                <w:lang w:val="en-US"/>
              </w:rPr>
            </w:rPrChange>
          </w:rPr>
          <w:t xml:space="preserve">). This lower gap allows it to be the softest molecule. The compound that has the highest HOMO energy is the compound </w:t>
        </w:r>
        <w:r w:rsidRPr="00AE2F8E">
          <w:rPr>
            <w:rFonts w:ascii="Times New Roman" w:hAnsi="Times New Roman" w:cs="Times New Roman"/>
            <w:b/>
            <w:sz w:val="24"/>
            <w:szCs w:val="24"/>
            <w:lang w:val="en-US"/>
            <w:rPrChange w:id="341" w:author="user" w:date="2019-05-29T09:56:00Z">
              <w:rPr>
                <w:b/>
                <w:lang w:val="en-US"/>
              </w:rPr>
            </w:rPrChange>
          </w:rPr>
          <w:t>6</w:t>
        </w:r>
        <w:r w:rsidRPr="00AE2F8E">
          <w:rPr>
            <w:rFonts w:ascii="Times New Roman" w:hAnsi="Times New Roman" w:cs="Times New Roman"/>
            <w:sz w:val="24"/>
            <w:szCs w:val="24"/>
            <w:lang w:val="en-US"/>
            <w:rPrChange w:id="342" w:author="user" w:date="2019-05-29T09:56:00Z">
              <w:rPr>
                <w:lang w:val="en-US"/>
              </w:rPr>
            </w:rPrChange>
          </w:rPr>
          <w:t xml:space="preserve"> (E</w:t>
        </w:r>
        <w:r w:rsidRPr="00AE2F8E">
          <w:rPr>
            <w:rFonts w:ascii="Times New Roman" w:hAnsi="Times New Roman" w:cs="Times New Roman"/>
            <w:sz w:val="24"/>
            <w:szCs w:val="24"/>
            <w:vertAlign w:val="subscript"/>
            <w:lang w:val="en-US"/>
            <w:rPrChange w:id="343" w:author="user" w:date="2019-05-29T09:56:00Z">
              <w:rPr>
                <w:vertAlign w:val="subscript"/>
                <w:lang w:val="en-US"/>
              </w:rPr>
            </w:rPrChange>
          </w:rPr>
          <w:t>HOMO</w:t>
        </w:r>
        <w:r w:rsidRPr="00AE2F8E">
          <w:rPr>
            <w:rFonts w:ascii="Times New Roman" w:hAnsi="Times New Roman" w:cs="Times New Roman"/>
            <w:sz w:val="24"/>
            <w:szCs w:val="24"/>
            <w:lang w:val="en-US"/>
            <w:rPrChange w:id="344" w:author="user" w:date="2019-05-29T09:56:00Z">
              <w:rPr>
                <w:lang w:val="en-US"/>
              </w:rPr>
            </w:rPrChange>
          </w:rPr>
          <w:t xml:space="preserve"> = -0.4212 </w:t>
        </w:r>
        <w:proofErr w:type="spellStart"/>
        <w:r w:rsidRPr="00AE2F8E">
          <w:rPr>
            <w:rFonts w:ascii="Times New Roman" w:hAnsi="Times New Roman" w:cs="Times New Roman"/>
            <w:sz w:val="24"/>
            <w:szCs w:val="24"/>
            <w:lang w:val="en-US"/>
            <w:rPrChange w:id="345" w:author="user" w:date="2019-05-29T09:56:00Z">
              <w:rPr>
                <w:lang w:val="en-US"/>
              </w:rPr>
            </w:rPrChange>
          </w:rPr>
          <w:t>eV</w:t>
        </w:r>
        <w:proofErr w:type="spellEnd"/>
        <w:r w:rsidRPr="00AE2F8E">
          <w:rPr>
            <w:rFonts w:ascii="Times New Roman" w:hAnsi="Times New Roman" w:cs="Times New Roman"/>
            <w:sz w:val="24"/>
            <w:szCs w:val="24"/>
            <w:lang w:val="en-US"/>
            <w:rPrChange w:id="346" w:author="user" w:date="2019-05-29T09:56:00Z">
              <w:rPr>
                <w:lang w:val="en-US"/>
              </w:rPr>
            </w:rPrChange>
          </w:rPr>
          <w:t xml:space="preserve">). This higher energy allows it to be the best electron donor. </w:t>
        </w:r>
      </w:ins>
    </w:p>
    <w:p w:rsidR="00C75212" w:rsidRDefault="00AE2F8E">
      <w:pPr>
        <w:spacing w:after="0" w:line="360" w:lineRule="auto"/>
        <w:ind w:firstLine="708"/>
        <w:jc w:val="both"/>
        <w:rPr>
          <w:ins w:id="347" w:author="user" w:date="2019-05-29T10:07:00Z"/>
          <w:rFonts w:ascii="Times New Roman" w:hAnsi="Times New Roman" w:cs="Times New Roman"/>
          <w:sz w:val="24"/>
          <w:szCs w:val="24"/>
          <w:lang w:val="en-US"/>
        </w:rPr>
        <w:pPrChange w:id="348" w:author="user" w:date="2019-05-29T10:07:00Z">
          <w:pPr>
            <w:spacing w:after="0" w:line="240" w:lineRule="auto"/>
            <w:jc w:val="both"/>
          </w:pPr>
        </w:pPrChange>
      </w:pPr>
      <w:ins w:id="349" w:author="user" w:date="2019-05-29T09:56:00Z">
        <w:r w:rsidRPr="00AE2F8E">
          <w:rPr>
            <w:rFonts w:ascii="Times New Roman" w:hAnsi="Times New Roman" w:cs="Times New Roman"/>
            <w:sz w:val="24"/>
            <w:szCs w:val="24"/>
            <w:lang w:val="en-US"/>
            <w:rPrChange w:id="350" w:author="user" w:date="2019-05-29T09:56:00Z">
              <w:rPr>
                <w:lang w:val="en-US"/>
              </w:rPr>
            </w:rPrChange>
          </w:rPr>
          <w:lastRenderedPageBreak/>
          <w:t xml:space="preserve">The two properties like I (potential ionization) and </w:t>
        </w:r>
        <w:proofErr w:type="gramStart"/>
        <w:r w:rsidRPr="00AE2F8E">
          <w:rPr>
            <w:rFonts w:ascii="Times New Roman" w:hAnsi="Times New Roman" w:cs="Times New Roman"/>
            <w:sz w:val="24"/>
            <w:szCs w:val="24"/>
            <w:lang w:val="en-US"/>
            <w:rPrChange w:id="351" w:author="user" w:date="2019-05-29T09:56:00Z">
              <w:rPr>
                <w:lang w:val="en-US"/>
              </w:rPr>
            </w:rPrChange>
          </w:rPr>
          <w:t>A</w:t>
        </w:r>
        <w:proofErr w:type="gramEnd"/>
        <w:r w:rsidRPr="00AE2F8E">
          <w:rPr>
            <w:rFonts w:ascii="Times New Roman" w:hAnsi="Times New Roman" w:cs="Times New Roman"/>
            <w:sz w:val="24"/>
            <w:szCs w:val="24"/>
            <w:lang w:val="en-US"/>
            <w:rPrChange w:id="352" w:author="user" w:date="2019-05-29T09:56:00Z">
              <w:rPr>
                <w:lang w:val="en-US"/>
              </w:rPr>
            </w:rPrChange>
          </w:rPr>
          <w:t xml:space="preserve"> (affinity) are so important, the determination of these two properties allow us to calculate the absolute electro negativity (χ) and the absolute hardness (η). These two parameters are related to the one-electron orbital energies of the HOMO and LUMO respectively. Compound </w:t>
        </w:r>
        <w:r w:rsidRPr="00AE2F8E">
          <w:rPr>
            <w:rFonts w:ascii="Times New Roman" w:hAnsi="Times New Roman" w:cs="Times New Roman"/>
            <w:b/>
            <w:sz w:val="24"/>
            <w:szCs w:val="24"/>
            <w:lang w:val="en-US"/>
            <w:rPrChange w:id="353" w:author="user" w:date="2019-05-29T09:56:00Z">
              <w:rPr>
                <w:b/>
                <w:lang w:val="en-US"/>
              </w:rPr>
            </w:rPrChange>
          </w:rPr>
          <w:t xml:space="preserve">6 </w:t>
        </w:r>
        <w:r w:rsidRPr="00AE2F8E">
          <w:rPr>
            <w:rFonts w:ascii="Times New Roman" w:hAnsi="Times New Roman" w:cs="Times New Roman"/>
            <w:sz w:val="24"/>
            <w:szCs w:val="24"/>
            <w:lang w:val="en-US"/>
            <w:rPrChange w:id="354" w:author="user" w:date="2019-05-29T09:56:00Z">
              <w:rPr>
                <w:lang w:val="en-US"/>
              </w:rPr>
            </w:rPrChange>
          </w:rPr>
          <w:t xml:space="preserve">has lowest value of the potential ionization (I =0.4212 </w:t>
        </w:r>
        <w:proofErr w:type="spellStart"/>
        <w:r w:rsidRPr="00AE2F8E">
          <w:rPr>
            <w:rFonts w:ascii="Times New Roman" w:hAnsi="Times New Roman" w:cs="Times New Roman"/>
            <w:sz w:val="24"/>
            <w:szCs w:val="24"/>
            <w:lang w:val="en-US"/>
            <w:rPrChange w:id="355" w:author="user" w:date="2019-05-29T09:56:00Z">
              <w:rPr>
                <w:lang w:val="en-US"/>
              </w:rPr>
            </w:rPrChange>
          </w:rPr>
          <w:t>eV</w:t>
        </w:r>
        <w:proofErr w:type="spellEnd"/>
        <w:r w:rsidRPr="00AE2F8E">
          <w:rPr>
            <w:rFonts w:ascii="Times New Roman" w:hAnsi="Times New Roman" w:cs="Times New Roman"/>
            <w:sz w:val="24"/>
            <w:szCs w:val="24"/>
            <w:lang w:val="en-US"/>
            <w:rPrChange w:id="356" w:author="user" w:date="2019-05-29T09:56:00Z">
              <w:rPr>
                <w:lang w:val="en-US"/>
              </w:rPr>
            </w:rPrChange>
          </w:rPr>
          <w:t xml:space="preserve">), so that will be the better electron donor. Compound </w:t>
        </w:r>
        <w:r w:rsidRPr="00AE2F8E">
          <w:rPr>
            <w:rFonts w:ascii="Times New Roman" w:hAnsi="Times New Roman" w:cs="Times New Roman"/>
            <w:b/>
            <w:sz w:val="24"/>
            <w:szCs w:val="24"/>
            <w:lang w:val="en-US"/>
            <w:rPrChange w:id="357" w:author="user" w:date="2019-05-29T09:56:00Z">
              <w:rPr>
                <w:b/>
                <w:lang w:val="en-US"/>
              </w:rPr>
            </w:rPrChange>
          </w:rPr>
          <w:t xml:space="preserve">6 </w:t>
        </w:r>
        <w:r w:rsidRPr="00AE2F8E">
          <w:rPr>
            <w:rFonts w:ascii="Times New Roman" w:hAnsi="Times New Roman" w:cs="Times New Roman"/>
            <w:sz w:val="24"/>
            <w:szCs w:val="24"/>
            <w:lang w:val="en-US"/>
            <w:rPrChange w:id="358" w:author="user" w:date="2019-05-29T09:56:00Z">
              <w:rPr>
                <w:lang w:val="en-US"/>
              </w:rPr>
            </w:rPrChange>
          </w:rPr>
          <w:t xml:space="preserve">has the largest value of the affinity (A = 4.0627 </w:t>
        </w:r>
        <w:proofErr w:type="spellStart"/>
        <w:r w:rsidRPr="00AE2F8E">
          <w:rPr>
            <w:rFonts w:ascii="Times New Roman" w:hAnsi="Times New Roman" w:cs="Times New Roman"/>
            <w:sz w:val="24"/>
            <w:szCs w:val="24"/>
            <w:lang w:val="en-US"/>
            <w:rPrChange w:id="359" w:author="user" w:date="2019-05-29T09:56:00Z">
              <w:rPr>
                <w:lang w:val="en-US"/>
              </w:rPr>
            </w:rPrChange>
          </w:rPr>
          <w:t>eV</w:t>
        </w:r>
        <w:proofErr w:type="spellEnd"/>
        <w:r w:rsidRPr="00AE2F8E">
          <w:rPr>
            <w:rFonts w:ascii="Times New Roman" w:hAnsi="Times New Roman" w:cs="Times New Roman"/>
            <w:sz w:val="24"/>
            <w:szCs w:val="24"/>
            <w:lang w:val="en-US"/>
            <w:rPrChange w:id="360" w:author="user" w:date="2019-05-29T09:56:00Z">
              <w:rPr>
                <w:lang w:val="en-US"/>
              </w:rPr>
            </w:rPrChange>
          </w:rPr>
          <w:t>), so it is the better electron acceptor. The chemical reactivity varies wi</w:t>
        </w:r>
        <w:r w:rsidR="00C75212" w:rsidRPr="00C75212">
          <w:rPr>
            <w:rFonts w:ascii="Times New Roman" w:hAnsi="Times New Roman" w:cs="Times New Roman"/>
            <w:sz w:val="24"/>
            <w:szCs w:val="24"/>
            <w:lang w:val="en-US"/>
          </w:rPr>
          <w:t>th the structural of molecules.</w:t>
        </w:r>
      </w:ins>
    </w:p>
    <w:p w:rsidR="00C75212" w:rsidRDefault="00AE2F8E">
      <w:pPr>
        <w:spacing w:after="0" w:line="360" w:lineRule="auto"/>
        <w:ind w:firstLine="708"/>
        <w:jc w:val="both"/>
        <w:rPr>
          <w:ins w:id="361" w:author="user" w:date="2019-05-29T10:07:00Z"/>
          <w:rFonts w:ascii="Times New Roman" w:hAnsi="Times New Roman" w:cs="Times New Roman"/>
          <w:sz w:val="24"/>
          <w:szCs w:val="24"/>
          <w:lang w:val="en-US"/>
        </w:rPr>
        <w:pPrChange w:id="362" w:author="user" w:date="2019-05-29T10:07:00Z">
          <w:pPr/>
        </w:pPrChange>
      </w:pPr>
      <w:ins w:id="363" w:author="user" w:date="2019-05-29T09:56:00Z">
        <w:r w:rsidRPr="00AE2F8E">
          <w:rPr>
            <w:rFonts w:ascii="Times New Roman" w:hAnsi="Times New Roman" w:cs="Times New Roman"/>
            <w:sz w:val="24"/>
            <w:szCs w:val="24"/>
            <w:lang w:val="en-US"/>
            <w:rPrChange w:id="364" w:author="user" w:date="2019-05-29T09:56:00Z">
              <w:rPr>
                <w:lang w:val="en-US"/>
              </w:rPr>
            </w:rPrChange>
          </w:rPr>
          <w:t xml:space="preserve">Chemical hardness (softness) value of compound </w:t>
        </w:r>
        <w:r w:rsidRPr="00AE2F8E">
          <w:rPr>
            <w:rFonts w:ascii="Times New Roman" w:hAnsi="Times New Roman" w:cs="Times New Roman"/>
            <w:b/>
            <w:sz w:val="24"/>
            <w:szCs w:val="24"/>
            <w:lang w:val="en-US"/>
            <w:rPrChange w:id="365" w:author="user" w:date="2019-05-29T09:56:00Z">
              <w:rPr>
                <w:b/>
                <w:lang w:val="en-US"/>
              </w:rPr>
            </w:rPrChange>
          </w:rPr>
          <w:t xml:space="preserve">6 </w:t>
        </w:r>
        <w:r w:rsidRPr="00AE2F8E">
          <w:rPr>
            <w:rFonts w:ascii="Times New Roman" w:hAnsi="Times New Roman" w:cs="Times New Roman"/>
            <w:sz w:val="24"/>
            <w:szCs w:val="24"/>
            <w:lang w:val="en-US"/>
            <w:rPrChange w:id="366" w:author="user" w:date="2019-05-29T09:56:00Z">
              <w:rPr>
                <w:lang w:val="en-US"/>
              </w:rPr>
            </w:rPrChange>
          </w:rPr>
          <w:t xml:space="preserve">(η = -3.6415 </w:t>
        </w:r>
        <w:proofErr w:type="spellStart"/>
        <w:r w:rsidRPr="00AE2F8E">
          <w:rPr>
            <w:rFonts w:ascii="Times New Roman" w:hAnsi="Times New Roman" w:cs="Times New Roman"/>
            <w:sz w:val="24"/>
            <w:szCs w:val="24"/>
            <w:lang w:val="en-US"/>
            <w:rPrChange w:id="367" w:author="user" w:date="2019-05-29T09:56:00Z">
              <w:rPr>
                <w:lang w:val="en-US"/>
              </w:rPr>
            </w:rPrChange>
          </w:rPr>
          <w:t>eV</w:t>
        </w:r>
        <w:proofErr w:type="spellEnd"/>
        <w:r w:rsidRPr="00AE2F8E">
          <w:rPr>
            <w:rFonts w:ascii="Times New Roman" w:hAnsi="Times New Roman" w:cs="Times New Roman"/>
            <w:sz w:val="24"/>
            <w:szCs w:val="24"/>
            <w:lang w:val="en-US"/>
            <w:rPrChange w:id="368" w:author="user" w:date="2019-05-29T09:56:00Z">
              <w:rPr>
                <w:lang w:val="en-US"/>
              </w:rPr>
            </w:rPrChange>
          </w:rPr>
          <w:t xml:space="preserve">, S = -0.2746 </w:t>
        </w:r>
        <w:proofErr w:type="spellStart"/>
        <w:r w:rsidRPr="00AE2F8E">
          <w:rPr>
            <w:rFonts w:ascii="Times New Roman" w:hAnsi="Times New Roman" w:cs="Times New Roman"/>
            <w:sz w:val="24"/>
            <w:szCs w:val="24"/>
            <w:lang w:val="en-US"/>
            <w:rPrChange w:id="369" w:author="user" w:date="2019-05-29T09:56:00Z">
              <w:rPr>
                <w:lang w:val="en-US"/>
              </w:rPr>
            </w:rPrChange>
          </w:rPr>
          <w:t>eV</w:t>
        </w:r>
        <w:proofErr w:type="spellEnd"/>
        <w:r w:rsidRPr="00AE2F8E">
          <w:rPr>
            <w:rFonts w:ascii="Times New Roman" w:hAnsi="Times New Roman" w:cs="Times New Roman"/>
            <w:sz w:val="24"/>
            <w:szCs w:val="24"/>
            <w:lang w:val="en-US"/>
            <w:rPrChange w:id="370" w:author="user" w:date="2019-05-29T09:56:00Z">
              <w:rPr>
                <w:lang w:val="en-US"/>
              </w:rPr>
            </w:rPrChange>
          </w:rPr>
          <w:t xml:space="preserve">) is lesser (greater) among all the molecules. Thus, compound </w:t>
        </w:r>
        <w:r w:rsidRPr="00AE2F8E">
          <w:rPr>
            <w:rFonts w:ascii="Times New Roman" w:hAnsi="Times New Roman" w:cs="Times New Roman"/>
            <w:b/>
            <w:sz w:val="24"/>
            <w:szCs w:val="24"/>
            <w:lang w:val="en-US"/>
            <w:rPrChange w:id="371" w:author="user" w:date="2019-05-29T09:56:00Z">
              <w:rPr>
                <w:b/>
                <w:lang w:val="en-US"/>
              </w:rPr>
            </w:rPrChange>
          </w:rPr>
          <w:t>6</w:t>
        </w:r>
        <w:r w:rsidRPr="00AE2F8E">
          <w:rPr>
            <w:rFonts w:ascii="Times New Roman" w:hAnsi="Times New Roman" w:cs="Times New Roman"/>
            <w:sz w:val="24"/>
            <w:szCs w:val="24"/>
            <w:lang w:val="en-US"/>
            <w:rPrChange w:id="372" w:author="user" w:date="2019-05-29T09:56:00Z">
              <w:rPr>
                <w:lang w:val="en-US"/>
              </w:rPr>
            </w:rPrChange>
          </w:rPr>
          <w:t xml:space="preserve"> is found to be more reactive than all the compounds. Compound </w:t>
        </w:r>
        <w:r w:rsidRPr="00AE2F8E">
          <w:rPr>
            <w:rFonts w:ascii="Times New Roman" w:hAnsi="Times New Roman" w:cs="Times New Roman"/>
            <w:b/>
            <w:sz w:val="24"/>
            <w:szCs w:val="24"/>
            <w:lang w:val="en-US"/>
            <w:rPrChange w:id="373" w:author="user" w:date="2019-05-29T09:56:00Z">
              <w:rPr>
                <w:b/>
                <w:lang w:val="en-US"/>
              </w:rPr>
            </w:rPrChange>
          </w:rPr>
          <w:t>6</w:t>
        </w:r>
        <w:r w:rsidRPr="00AE2F8E">
          <w:rPr>
            <w:rFonts w:ascii="Times New Roman" w:hAnsi="Times New Roman" w:cs="Times New Roman"/>
            <w:sz w:val="24"/>
            <w:szCs w:val="24"/>
            <w:lang w:val="en-US"/>
            <w:rPrChange w:id="374" w:author="user" w:date="2019-05-29T09:56:00Z">
              <w:rPr>
                <w:lang w:val="en-US"/>
              </w:rPr>
            </w:rPrChange>
          </w:rPr>
          <w:t xml:space="preserve"> possesses lowest electro negativity value (χ = 2.2419 </w:t>
        </w:r>
        <w:proofErr w:type="spellStart"/>
        <w:r w:rsidRPr="00AE2F8E">
          <w:rPr>
            <w:rFonts w:ascii="Times New Roman" w:hAnsi="Times New Roman" w:cs="Times New Roman"/>
            <w:sz w:val="24"/>
            <w:szCs w:val="24"/>
            <w:lang w:val="en-US"/>
            <w:rPrChange w:id="375" w:author="user" w:date="2019-05-29T09:56:00Z">
              <w:rPr>
                <w:lang w:val="en-US"/>
              </w:rPr>
            </w:rPrChange>
          </w:rPr>
          <w:t>eV</w:t>
        </w:r>
        <w:proofErr w:type="spellEnd"/>
        <w:r w:rsidRPr="00AE2F8E">
          <w:rPr>
            <w:rFonts w:ascii="Times New Roman" w:hAnsi="Times New Roman" w:cs="Times New Roman"/>
            <w:sz w:val="24"/>
            <w:szCs w:val="24"/>
            <w:lang w:val="en-US"/>
            <w:rPrChange w:id="376" w:author="user" w:date="2019-05-29T09:56:00Z">
              <w:rPr>
                <w:lang w:val="en-US"/>
              </w:rPr>
            </w:rPrChange>
          </w:rPr>
          <w:t xml:space="preserve">) than all compounds so; it is the best electron donor. The value of ω for compound </w:t>
        </w:r>
        <w:r w:rsidRPr="00AE2F8E">
          <w:rPr>
            <w:rFonts w:ascii="Times New Roman" w:hAnsi="Times New Roman" w:cs="Times New Roman"/>
            <w:b/>
            <w:sz w:val="24"/>
            <w:szCs w:val="24"/>
            <w:lang w:val="en-US"/>
            <w:rPrChange w:id="377" w:author="user" w:date="2019-05-29T09:56:00Z">
              <w:rPr>
                <w:b/>
                <w:lang w:val="en-US"/>
              </w:rPr>
            </w:rPrChange>
          </w:rPr>
          <w:t>6</w:t>
        </w:r>
        <w:r w:rsidRPr="00AE2F8E">
          <w:rPr>
            <w:rFonts w:ascii="Times New Roman" w:hAnsi="Times New Roman" w:cs="Times New Roman"/>
            <w:sz w:val="24"/>
            <w:szCs w:val="24"/>
            <w:lang w:val="en-US"/>
            <w:rPrChange w:id="378" w:author="user" w:date="2019-05-29T09:56:00Z">
              <w:rPr>
                <w:lang w:val="en-US"/>
              </w:rPr>
            </w:rPrChange>
          </w:rPr>
          <w:t xml:space="preserve"> (ω = -0.9650 </w:t>
        </w:r>
        <w:proofErr w:type="spellStart"/>
        <w:r w:rsidRPr="00AE2F8E">
          <w:rPr>
            <w:rFonts w:ascii="Times New Roman" w:hAnsi="Times New Roman" w:cs="Times New Roman"/>
            <w:sz w:val="24"/>
            <w:szCs w:val="24"/>
            <w:lang w:val="en-US"/>
            <w:rPrChange w:id="379" w:author="user" w:date="2019-05-29T09:56:00Z">
              <w:rPr>
                <w:lang w:val="en-US"/>
              </w:rPr>
            </w:rPrChange>
          </w:rPr>
          <w:t>eV</w:t>
        </w:r>
        <w:proofErr w:type="spellEnd"/>
        <w:r w:rsidRPr="00AE2F8E">
          <w:rPr>
            <w:rFonts w:ascii="Times New Roman" w:hAnsi="Times New Roman" w:cs="Times New Roman"/>
            <w:sz w:val="24"/>
            <w:szCs w:val="24"/>
            <w:lang w:val="en-US"/>
            <w:rPrChange w:id="380" w:author="user" w:date="2019-05-29T09:56:00Z">
              <w:rPr>
                <w:lang w:val="en-US"/>
              </w:rPr>
            </w:rPrChange>
          </w:rPr>
          <w:t xml:space="preserve">) indicates that it is the stronger nucleophile than all other compounds. </w:t>
        </w:r>
      </w:ins>
    </w:p>
    <w:p w:rsidR="00AE2F8E" w:rsidRPr="00AE2F8E" w:rsidRDefault="00AE2F8E">
      <w:pPr>
        <w:spacing w:after="0" w:line="360" w:lineRule="auto"/>
        <w:ind w:firstLine="708"/>
        <w:jc w:val="both"/>
        <w:rPr>
          <w:ins w:id="381" w:author="user" w:date="2019-05-29T09:56:00Z"/>
          <w:rFonts w:ascii="Times New Roman" w:hAnsi="Times New Roman" w:cs="Times New Roman"/>
          <w:sz w:val="24"/>
          <w:szCs w:val="24"/>
          <w:rPrChange w:id="382" w:author="user" w:date="2019-05-29T09:56:00Z">
            <w:rPr>
              <w:ins w:id="383" w:author="user" w:date="2019-05-29T09:56:00Z"/>
            </w:rPr>
          </w:rPrChange>
        </w:rPr>
        <w:pPrChange w:id="384" w:author="user" w:date="2019-05-29T10:07:00Z">
          <w:pPr/>
        </w:pPrChange>
      </w:pPr>
      <w:ins w:id="385" w:author="user" w:date="2019-05-29T09:56:00Z">
        <w:r w:rsidRPr="00AE2F8E">
          <w:rPr>
            <w:rFonts w:ascii="Times New Roman" w:hAnsi="Times New Roman" w:cs="Times New Roman"/>
            <w:iCs/>
            <w:sz w:val="24"/>
            <w:szCs w:val="24"/>
            <w:lang w:val="en-US"/>
          </w:rPr>
          <w:t xml:space="preserve">According to </w:t>
        </w:r>
        <w:r w:rsidRPr="00AE2F8E">
          <w:rPr>
            <w:rFonts w:ascii="Times New Roman" w:hAnsi="Times New Roman" w:cs="Times New Roman"/>
            <w:iCs/>
            <w:sz w:val="24"/>
            <w:szCs w:val="24"/>
            <w:lang w:val="en-US"/>
            <w:rPrChange w:id="386" w:author="user" w:date="2019-05-29T09:56:00Z">
              <w:rPr>
                <w:rFonts w:cs="Times New Roman"/>
                <w:iCs/>
                <w:sz w:val="24"/>
                <w:szCs w:val="24"/>
                <w:lang w:val="en-US"/>
              </w:rPr>
            </w:rPrChange>
          </w:rPr>
          <w:t xml:space="preserve">all of </w:t>
        </w:r>
        <w:r w:rsidRPr="00AE2F8E">
          <w:rPr>
            <w:rFonts w:ascii="Times New Roman" w:hAnsi="Times New Roman" w:cs="Times New Roman"/>
            <w:iCs/>
            <w:sz w:val="24"/>
            <w:szCs w:val="24"/>
            <w:lang w:val="en-US"/>
          </w:rPr>
          <w:t xml:space="preserve">the calculations, the compound </w:t>
        </w:r>
        <w:r w:rsidRPr="00AE2F8E">
          <w:rPr>
            <w:rFonts w:ascii="Times New Roman" w:hAnsi="Times New Roman" w:cs="Times New Roman"/>
            <w:b/>
            <w:iCs/>
            <w:sz w:val="24"/>
            <w:szCs w:val="24"/>
            <w:lang w:val="en-US"/>
          </w:rPr>
          <w:t>6</w:t>
        </w:r>
        <w:r w:rsidRPr="00C75212">
          <w:rPr>
            <w:rFonts w:ascii="Times New Roman" w:hAnsi="Times New Roman" w:cs="Times New Roman"/>
            <w:iCs/>
            <w:sz w:val="24"/>
            <w:szCs w:val="24"/>
            <w:lang w:val="en-US"/>
          </w:rPr>
          <w:t xml:space="preserve"> appears to be a good inhibitor for corrosion</w:t>
        </w:r>
        <w:r w:rsidRPr="00AE2F8E">
          <w:rPr>
            <w:rFonts w:ascii="Times New Roman" w:hAnsi="Times New Roman" w:cs="Times New Roman"/>
            <w:iCs/>
            <w:sz w:val="24"/>
            <w:szCs w:val="24"/>
            <w:lang w:val="en-US"/>
            <w:rPrChange w:id="387" w:author="user" w:date="2019-05-29T09:56:00Z">
              <w:rPr>
                <w:rFonts w:cs="Times New Roman"/>
                <w:iCs/>
                <w:sz w:val="24"/>
                <w:szCs w:val="24"/>
                <w:lang w:val="en-US"/>
              </w:rPr>
            </w:rPrChange>
          </w:rPr>
          <w:t xml:space="preserve"> then other molecules</w:t>
        </w:r>
        <w:r w:rsidRPr="00AE2F8E">
          <w:rPr>
            <w:rFonts w:ascii="Times New Roman" w:hAnsi="Times New Roman" w:cs="Times New Roman"/>
            <w:iCs/>
            <w:sz w:val="24"/>
            <w:szCs w:val="24"/>
            <w:lang w:val="en-US"/>
          </w:rPr>
          <w:t>.</w:t>
        </w:r>
      </w:ins>
    </w:p>
    <w:p w:rsidR="00832CE4" w:rsidDel="00AE2F8E" w:rsidRDefault="00832CE4" w:rsidP="00AE2F8E">
      <w:pPr>
        <w:spacing w:after="0" w:line="360" w:lineRule="auto"/>
        <w:jc w:val="both"/>
        <w:rPr>
          <w:del w:id="388" w:author="user" w:date="2019-05-29T09:56:00Z"/>
          <w:rFonts w:ascii="Times New Roman" w:hAnsi="Times New Roman" w:cs="Times New Roman"/>
          <w:iCs/>
          <w:sz w:val="24"/>
          <w:szCs w:val="24"/>
          <w:lang w:val="en-US"/>
        </w:rPr>
      </w:pPr>
      <w:del w:id="389" w:author="user" w:date="2019-05-29T09:56:00Z">
        <w:r w:rsidRPr="00832CE4" w:rsidDel="00AE2F8E">
          <w:rPr>
            <w:rFonts w:ascii="Times New Roman" w:hAnsi="Times New Roman" w:cs="Times New Roman"/>
            <w:iCs/>
            <w:sz w:val="24"/>
            <w:szCs w:val="24"/>
            <w:lang w:val="en-US"/>
          </w:rPr>
          <w:delText xml:space="preserve">According to the calculations, the compound </w:delText>
        </w:r>
        <w:r w:rsidR="00412704" w:rsidDel="00AE2F8E">
          <w:rPr>
            <w:rFonts w:ascii="Times New Roman" w:hAnsi="Times New Roman" w:cs="Times New Roman"/>
            <w:b/>
            <w:iCs/>
            <w:sz w:val="24"/>
            <w:szCs w:val="24"/>
            <w:lang w:val="en-US"/>
          </w:rPr>
          <w:delText>6</w:delText>
        </w:r>
        <w:r w:rsidRPr="00832CE4" w:rsidDel="00AE2F8E">
          <w:rPr>
            <w:rFonts w:ascii="Times New Roman" w:hAnsi="Times New Roman" w:cs="Times New Roman"/>
            <w:iCs/>
            <w:sz w:val="24"/>
            <w:szCs w:val="24"/>
            <w:lang w:val="en-US"/>
          </w:rPr>
          <w:delText xml:space="preserve"> appears to be a good inhibitor for corrosion. </w:delText>
        </w:r>
      </w:del>
    </w:p>
    <w:p w:rsidR="00412704" w:rsidRDefault="00412704" w:rsidP="00AE2F8E">
      <w:pPr>
        <w:spacing w:after="0" w:line="360" w:lineRule="auto"/>
        <w:ind w:firstLine="708"/>
        <w:jc w:val="both"/>
        <w:rPr>
          <w:ins w:id="390" w:author="user" w:date="2019-05-28T12:19:00Z"/>
          <w:rFonts w:ascii="Times New Roman" w:hAnsi="Times New Roman" w:cs="Times New Roman"/>
          <w:iCs/>
          <w:sz w:val="24"/>
          <w:szCs w:val="24"/>
          <w:lang w:val="en-US"/>
        </w:rPr>
      </w:pPr>
    </w:p>
    <w:p w:rsidR="0025383A" w:rsidRDefault="0025383A" w:rsidP="00832CE4">
      <w:pPr>
        <w:spacing w:after="0" w:line="360" w:lineRule="auto"/>
        <w:jc w:val="both"/>
        <w:rPr>
          <w:ins w:id="391" w:author="user" w:date="2019-05-28T12:19:00Z"/>
          <w:rFonts w:ascii="Times New Roman" w:hAnsi="Times New Roman" w:cs="Times New Roman"/>
          <w:iCs/>
          <w:sz w:val="24"/>
          <w:szCs w:val="24"/>
          <w:lang w:val="en-US"/>
        </w:rPr>
      </w:pPr>
    </w:p>
    <w:p w:rsidR="0025383A" w:rsidRPr="00832CE4" w:rsidRDefault="0025383A" w:rsidP="00832CE4">
      <w:pPr>
        <w:spacing w:after="0" w:line="360" w:lineRule="auto"/>
        <w:jc w:val="both"/>
        <w:rPr>
          <w:rFonts w:ascii="Times New Roman" w:hAnsi="Times New Roman" w:cs="Times New Roman"/>
          <w:iCs/>
          <w:sz w:val="24"/>
          <w:szCs w:val="24"/>
          <w:lang w:val="en-US"/>
        </w:rPr>
      </w:pPr>
    </w:p>
    <w:p w:rsidR="00441AB7" w:rsidRDefault="00441AB7" w:rsidP="00C63EE1">
      <w:pPr>
        <w:spacing w:after="0" w:line="360" w:lineRule="auto"/>
        <w:ind w:firstLine="708"/>
        <w:jc w:val="both"/>
        <w:rPr>
          <w:rFonts w:ascii="Times New Roman" w:hAnsi="Times New Roman" w:cs="Times New Roman"/>
          <w:sz w:val="24"/>
          <w:szCs w:val="24"/>
          <w:lang w:val="en-US"/>
        </w:rPr>
      </w:pPr>
    </w:p>
    <w:p w:rsidR="00E50D2E" w:rsidRDefault="00E50D2E" w:rsidP="00E50D2E">
      <w:pPr>
        <w:spacing w:after="0" w:line="360" w:lineRule="auto"/>
        <w:jc w:val="center"/>
        <w:rPr>
          <w:rFonts w:ascii="Times New Roman" w:hAnsi="Times New Roman" w:cs="Times New Roman"/>
          <w:b/>
          <w:bCs/>
          <w:sz w:val="24"/>
          <w:szCs w:val="24"/>
          <w:lang w:val="en-US"/>
        </w:rPr>
      </w:pPr>
      <w:r w:rsidRPr="00832CE4">
        <w:rPr>
          <w:rFonts w:ascii="Times New Roman" w:hAnsi="Times New Roman" w:cs="Times New Roman"/>
          <w:b/>
          <w:bCs/>
          <w:sz w:val="24"/>
          <w:szCs w:val="24"/>
          <w:lang w:val="en-US"/>
        </w:rPr>
        <w:t>REFERENCES</w:t>
      </w:r>
    </w:p>
    <w:p w:rsidR="00E50D2E" w:rsidRPr="00832CE4" w:rsidRDefault="00E50D2E" w:rsidP="00E50D2E">
      <w:pPr>
        <w:spacing w:after="0" w:line="360" w:lineRule="auto"/>
        <w:jc w:val="center"/>
        <w:rPr>
          <w:rFonts w:ascii="Times New Roman" w:hAnsi="Times New Roman" w:cs="Times New Roman"/>
          <w:sz w:val="24"/>
          <w:szCs w:val="24"/>
          <w:lang w:val="en-US"/>
        </w:rPr>
      </w:pPr>
    </w:p>
    <w:p w:rsidR="00A35656" w:rsidRPr="00F55C7C" w:rsidRDefault="00E50D2E" w:rsidP="00A35656">
      <w:pPr>
        <w:pStyle w:val="Default"/>
        <w:spacing w:line="360" w:lineRule="auto"/>
        <w:ind w:left="284" w:hanging="284"/>
        <w:jc w:val="both"/>
        <w:rPr>
          <w:color w:val="auto"/>
        </w:rPr>
      </w:pPr>
      <w:r w:rsidRPr="00F55C7C">
        <w:rPr>
          <w:color w:val="auto"/>
          <w:lang w:val="en-US"/>
        </w:rPr>
        <w:t xml:space="preserve">1. </w:t>
      </w:r>
      <w:r w:rsidR="004351DF" w:rsidRPr="00F55C7C">
        <w:rPr>
          <w:color w:val="auto"/>
          <w:lang w:val="en-US"/>
        </w:rPr>
        <w:t>K</w:t>
      </w:r>
      <w:r w:rsidRPr="00F55C7C">
        <w:rPr>
          <w:color w:val="auto"/>
          <w:lang w:val="en-US"/>
        </w:rPr>
        <w:t xml:space="preserve">. </w:t>
      </w:r>
      <w:proofErr w:type="spellStart"/>
      <w:r w:rsidR="004351DF" w:rsidRPr="00F55C7C">
        <w:rPr>
          <w:color w:val="auto"/>
          <w:lang w:val="en-US"/>
        </w:rPr>
        <w:t>Rasheeda</w:t>
      </w:r>
      <w:proofErr w:type="spellEnd"/>
      <w:r w:rsidRPr="00F55C7C">
        <w:rPr>
          <w:color w:val="auto"/>
          <w:lang w:val="en-US"/>
        </w:rPr>
        <w:t xml:space="preserve">,  </w:t>
      </w:r>
      <w:r w:rsidR="004351DF" w:rsidRPr="00F55C7C">
        <w:rPr>
          <w:color w:val="auto"/>
          <w:lang w:val="en-US"/>
        </w:rPr>
        <w:t>V</w:t>
      </w:r>
      <w:r w:rsidRPr="00F55C7C">
        <w:rPr>
          <w:color w:val="auto"/>
          <w:lang w:val="en-US"/>
        </w:rPr>
        <w:t xml:space="preserve">. </w:t>
      </w:r>
      <w:r w:rsidR="004351DF" w:rsidRPr="00F55C7C">
        <w:rPr>
          <w:color w:val="auto"/>
          <w:lang w:val="en-US"/>
        </w:rPr>
        <w:t>D</w:t>
      </w:r>
      <w:r w:rsidRPr="00F55C7C">
        <w:rPr>
          <w:color w:val="auto"/>
          <w:lang w:val="en-US"/>
        </w:rPr>
        <w:t xml:space="preserve">. </w:t>
      </w:r>
      <w:r w:rsidR="004351DF" w:rsidRPr="00F55C7C">
        <w:rPr>
          <w:color w:val="auto"/>
          <w:lang w:val="en-US"/>
        </w:rPr>
        <w:t xml:space="preserve">P. Alva, P. A. </w:t>
      </w:r>
      <w:proofErr w:type="spellStart"/>
      <w:r w:rsidR="004351DF" w:rsidRPr="00F55C7C">
        <w:rPr>
          <w:color w:val="auto"/>
          <w:lang w:val="en-US"/>
        </w:rPr>
        <w:t>Krishnaprasad</w:t>
      </w:r>
      <w:proofErr w:type="spellEnd"/>
      <w:r w:rsidRPr="00F55C7C">
        <w:rPr>
          <w:color w:val="auto"/>
          <w:lang w:val="en-US"/>
        </w:rPr>
        <w:t xml:space="preserve"> and </w:t>
      </w:r>
      <w:r w:rsidR="004351DF" w:rsidRPr="00F55C7C">
        <w:rPr>
          <w:color w:val="auto"/>
          <w:lang w:val="en-US"/>
        </w:rPr>
        <w:t>S</w:t>
      </w:r>
      <w:r w:rsidRPr="00F55C7C">
        <w:rPr>
          <w:color w:val="auto"/>
          <w:lang w:val="en-US"/>
        </w:rPr>
        <w:t xml:space="preserve">. </w:t>
      </w:r>
      <w:proofErr w:type="spellStart"/>
      <w:r w:rsidR="004351DF" w:rsidRPr="00F55C7C">
        <w:rPr>
          <w:color w:val="auto"/>
          <w:lang w:val="en-US"/>
        </w:rPr>
        <w:t>Samshuddin</w:t>
      </w:r>
      <w:proofErr w:type="spellEnd"/>
      <w:r w:rsidRPr="00F55C7C">
        <w:rPr>
          <w:color w:val="auto"/>
          <w:lang w:val="en-US"/>
        </w:rPr>
        <w:t xml:space="preserve">,  </w:t>
      </w:r>
      <w:r w:rsidR="004351DF" w:rsidRPr="00F55C7C">
        <w:rPr>
          <w:i/>
          <w:iCs/>
          <w:color w:val="auto"/>
          <w:lang w:val="en-US"/>
        </w:rPr>
        <w:t xml:space="preserve">Int. J. </w:t>
      </w:r>
      <w:proofErr w:type="spellStart"/>
      <w:r w:rsidR="004351DF" w:rsidRPr="00F55C7C">
        <w:rPr>
          <w:i/>
          <w:iCs/>
          <w:color w:val="auto"/>
          <w:lang w:val="en-US"/>
        </w:rPr>
        <w:t>Corros</w:t>
      </w:r>
      <w:proofErr w:type="spellEnd"/>
      <w:r w:rsidR="004351DF" w:rsidRPr="00F55C7C">
        <w:rPr>
          <w:i/>
          <w:iCs/>
          <w:color w:val="auto"/>
          <w:lang w:val="en-US"/>
        </w:rPr>
        <w:t xml:space="preserve">. Scale </w:t>
      </w:r>
      <w:proofErr w:type="spellStart"/>
      <w:r w:rsidR="004351DF" w:rsidRPr="00F55C7C">
        <w:rPr>
          <w:i/>
          <w:iCs/>
          <w:color w:val="auto"/>
          <w:lang w:val="en-US"/>
        </w:rPr>
        <w:t>Inhib</w:t>
      </w:r>
      <w:proofErr w:type="spellEnd"/>
      <w:r w:rsidR="004351DF" w:rsidRPr="00F55C7C">
        <w:rPr>
          <w:i/>
          <w:iCs/>
          <w:color w:val="auto"/>
          <w:lang w:val="en-US"/>
        </w:rPr>
        <w:t xml:space="preserve">. </w:t>
      </w:r>
      <w:proofErr w:type="gramStart"/>
      <w:r w:rsidR="004351DF" w:rsidRPr="00F55C7C">
        <w:rPr>
          <w:b/>
          <w:bCs/>
          <w:color w:val="auto"/>
          <w:lang w:val="en-US"/>
        </w:rPr>
        <w:t>7</w:t>
      </w:r>
      <w:r w:rsidRPr="00F55C7C">
        <w:rPr>
          <w:b/>
          <w:bCs/>
          <w:color w:val="auto"/>
          <w:lang w:val="en-US"/>
        </w:rPr>
        <w:t xml:space="preserve"> </w:t>
      </w:r>
      <w:r w:rsidRPr="00F55C7C">
        <w:rPr>
          <w:color w:val="auto"/>
          <w:lang w:val="en-US"/>
        </w:rPr>
        <w:t>(201</w:t>
      </w:r>
      <w:r w:rsidR="004351DF" w:rsidRPr="00F55C7C">
        <w:rPr>
          <w:color w:val="auto"/>
          <w:lang w:val="en-US"/>
        </w:rPr>
        <w:t>8</w:t>
      </w:r>
      <w:r w:rsidRPr="00F55C7C">
        <w:rPr>
          <w:color w:val="auto"/>
          <w:lang w:val="en-US"/>
        </w:rPr>
        <w:t xml:space="preserve">) </w:t>
      </w:r>
      <w:r w:rsidR="004351DF" w:rsidRPr="00F55C7C">
        <w:rPr>
          <w:color w:val="auto"/>
          <w:lang w:val="en-US"/>
        </w:rPr>
        <w:t>48</w:t>
      </w:r>
      <w:r w:rsidRPr="00F55C7C">
        <w:rPr>
          <w:color w:val="auto"/>
          <w:lang w:val="en-US"/>
        </w:rPr>
        <w:t>.</w:t>
      </w:r>
      <w:proofErr w:type="gramEnd"/>
      <w:r w:rsidR="00F1532E" w:rsidRPr="00F55C7C">
        <w:rPr>
          <w:color w:val="auto"/>
          <w:lang w:val="en-US"/>
        </w:rPr>
        <w:t xml:space="preserve">  </w:t>
      </w:r>
      <w:r w:rsidR="00243632">
        <w:rPr>
          <w:color w:val="auto"/>
          <w:lang w:val="en-US"/>
        </w:rPr>
        <w:t>(</w:t>
      </w:r>
      <w:hyperlink r:id="rId56" w:history="1">
        <w:r w:rsidR="002F1AA3" w:rsidRPr="00F55C7C">
          <w:rPr>
            <w:rStyle w:val="Kpr"/>
            <w:shd w:val="clear" w:color="auto" w:fill="FFFFFF"/>
          </w:rPr>
          <w:t>http://dx.doi.org/10.17675/2305-6894-2018-7-1-5</w:t>
        </w:r>
      </w:hyperlink>
      <w:r w:rsidR="00243632">
        <w:rPr>
          <w:rStyle w:val="Kpr"/>
          <w:shd w:val="clear" w:color="auto" w:fill="FFFFFF"/>
        </w:rPr>
        <w:t>)</w:t>
      </w:r>
      <w:r w:rsidR="002F1AA3" w:rsidRPr="00F55C7C">
        <w:rPr>
          <w:color w:val="auto"/>
          <w:shd w:val="clear" w:color="auto" w:fill="FFFFFF"/>
        </w:rPr>
        <w:t xml:space="preserve">  </w:t>
      </w:r>
    </w:p>
    <w:p w:rsidR="00A35656" w:rsidRPr="00F55C7C" w:rsidRDefault="00E50D2E" w:rsidP="00A35656">
      <w:pPr>
        <w:pStyle w:val="Default"/>
        <w:spacing w:line="360" w:lineRule="auto"/>
        <w:ind w:left="284" w:hanging="284"/>
        <w:jc w:val="both"/>
        <w:rPr>
          <w:i/>
          <w:color w:val="auto"/>
          <w:lang w:val="en-US"/>
        </w:rPr>
      </w:pPr>
      <w:r w:rsidRPr="00F55C7C">
        <w:rPr>
          <w:color w:val="auto"/>
          <w:lang w:val="en-US"/>
        </w:rPr>
        <w:t xml:space="preserve">2. </w:t>
      </w:r>
      <w:hyperlink r:id="rId57" w:history="1">
        <w:r w:rsidR="00A35656" w:rsidRPr="00F55C7C">
          <w:rPr>
            <w:rStyle w:val="Kpr"/>
            <w:color w:val="auto"/>
            <w:u w:val="none"/>
            <w:shd w:val="clear" w:color="auto" w:fill="FFFFFF"/>
          </w:rPr>
          <w:t>S. Samshuddin</w:t>
        </w:r>
      </w:hyperlink>
      <w:r w:rsidR="00A35656" w:rsidRPr="00F55C7C">
        <w:rPr>
          <w:color w:val="auto"/>
        </w:rPr>
        <w:t>,</w:t>
      </w:r>
      <w:r w:rsidR="00A35656" w:rsidRPr="00F55C7C">
        <w:rPr>
          <w:color w:val="auto"/>
          <w:shd w:val="clear" w:color="auto" w:fill="FFFFFF"/>
        </w:rPr>
        <w:t> </w:t>
      </w:r>
      <w:hyperlink r:id="rId58" w:history="1">
        <w:r w:rsidR="00A35656" w:rsidRPr="00F55C7C">
          <w:rPr>
            <w:rStyle w:val="Kpr"/>
            <w:color w:val="auto"/>
            <w:u w:val="none"/>
            <w:shd w:val="clear" w:color="auto" w:fill="FFFFFF"/>
          </w:rPr>
          <w:t>B. Narayana</w:t>
        </w:r>
      </w:hyperlink>
      <w:r w:rsidR="00A35656" w:rsidRPr="00F55C7C">
        <w:rPr>
          <w:color w:val="auto"/>
        </w:rPr>
        <w:t>,</w:t>
      </w:r>
      <w:r w:rsidR="00A35656" w:rsidRPr="00F55C7C">
        <w:rPr>
          <w:color w:val="auto"/>
          <w:shd w:val="clear" w:color="auto" w:fill="FFFFFF"/>
        </w:rPr>
        <w:t> </w:t>
      </w:r>
      <w:hyperlink r:id="rId59" w:history="1">
        <w:r w:rsidR="00A35656" w:rsidRPr="00F55C7C">
          <w:rPr>
            <w:rStyle w:val="Kpr"/>
            <w:color w:val="auto"/>
            <w:u w:val="none"/>
            <w:shd w:val="clear" w:color="auto" w:fill="FFFFFF"/>
          </w:rPr>
          <w:t>H. S. Yathirajan</w:t>
        </w:r>
      </w:hyperlink>
      <w:r w:rsidR="00A35656" w:rsidRPr="00F55C7C">
        <w:rPr>
          <w:color w:val="auto"/>
        </w:rPr>
        <w:t>,</w:t>
      </w:r>
      <w:r w:rsidR="00A35656" w:rsidRPr="00F55C7C">
        <w:rPr>
          <w:color w:val="auto"/>
          <w:shd w:val="clear" w:color="auto" w:fill="FFFFFF"/>
        </w:rPr>
        <w:t> </w:t>
      </w:r>
      <w:hyperlink r:id="rId60" w:history="1">
        <w:r w:rsidR="00A35656" w:rsidRPr="00F55C7C">
          <w:rPr>
            <w:rStyle w:val="Kpr"/>
            <w:color w:val="auto"/>
            <w:u w:val="none"/>
            <w:shd w:val="clear" w:color="auto" w:fill="FFFFFF"/>
          </w:rPr>
          <w:t>T. Gerber</w:t>
        </w:r>
      </w:hyperlink>
      <w:r w:rsidR="00A35656" w:rsidRPr="00F55C7C">
        <w:rPr>
          <w:color w:val="auto"/>
          <w:shd w:val="clear" w:color="auto" w:fill="FFFFFF"/>
        </w:rPr>
        <w:t>, </w:t>
      </w:r>
      <w:hyperlink r:id="rId61" w:history="1">
        <w:r w:rsidR="00A35656" w:rsidRPr="00F55C7C">
          <w:rPr>
            <w:rStyle w:val="Kpr"/>
            <w:color w:val="auto"/>
            <w:u w:val="none"/>
            <w:shd w:val="clear" w:color="auto" w:fill="FFFFFF"/>
          </w:rPr>
          <w:t>E. Hosten</w:t>
        </w:r>
      </w:hyperlink>
      <w:r w:rsidR="00A35656" w:rsidRPr="00F55C7C">
        <w:rPr>
          <w:color w:val="auto"/>
          <w:shd w:val="clear" w:color="auto" w:fill="FFFFFF"/>
        </w:rPr>
        <w:t xml:space="preserve">, and </w:t>
      </w:r>
      <w:hyperlink r:id="rId62" w:history="1">
        <w:r w:rsidR="00A35656" w:rsidRPr="00F55C7C">
          <w:rPr>
            <w:rStyle w:val="Kpr"/>
            <w:color w:val="auto"/>
            <w:u w:val="none"/>
            <w:shd w:val="clear" w:color="auto" w:fill="FFFFFF"/>
          </w:rPr>
          <w:t>R. Betz</w:t>
        </w:r>
      </w:hyperlink>
      <w:r w:rsidR="00A35656" w:rsidRPr="00F55C7C">
        <w:rPr>
          <w:i/>
          <w:color w:val="auto"/>
        </w:rPr>
        <w:t xml:space="preserve">, </w:t>
      </w:r>
      <w:hyperlink r:id="rId63" w:history="1">
        <w:r w:rsidR="00A35656" w:rsidRPr="00F55C7C">
          <w:rPr>
            <w:rStyle w:val="Kpr"/>
            <w:i/>
            <w:color w:val="auto"/>
            <w:u w:val="none"/>
            <w:shd w:val="clear" w:color="auto" w:fill="FFFFFF"/>
          </w:rPr>
          <w:t>Acta Crystallogr Sect E Struct Rep Online</w:t>
        </w:r>
      </w:hyperlink>
      <w:r w:rsidR="00A35656" w:rsidRPr="00F55C7C">
        <w:rPr>
          <w:i/>
          <w:color w:val="auto"/>
          <w:shd w:val="clear" w:color="auto" w:fill="FFFFFF"/>
        </w:rPr>
        <w:t xml:space="preserve">. </w:t>
      </w:r>
      <w:r w:rsidR="00A35656" w:rsidRPr="00F55C7C">
        <w:rPr>
          <w:b/>
          <w:color w:val="auto"/>
          <w:shd w:val="clear" w:color="auto" w:fill="FFFFFF"/>
        </w:rPr>
        <w:t xml:space="preserve">68 </w:t>
      </w:r>
      <w:r w:rsidR="00A35656" w:rsidRPr="00F55C7C">
        <w:rPr>
          <w:color w:val="auto"/>
          <w:shd w:val="clear" w:color="auto" w:fill="FFFFFF"/>
        </w:rPr>
        <w:t>(12) (2012) 3271.</w:t>
      </w:r>
      <w:r w:rsidR="00A35656" w:rsidRPr="00F55C7C">
        <w:rPr>
          <w:shd w:val="clear" w:color="auto" w:fill="FFFFFF"/>
        </w:rPr>
        <w:t xml:space="preserve"> </w:t>
      </w:r>
      <w:r w:rsidR="00243632">
        <w:rPr>
          <w:shd w:val="clear" w:color="auto" w:fill="FFFFFF"/>
        </w:rPr>
        <w:t>(</w:t>
      </w:r>
      <w:hyperlink r:id="rId64" w:history="1">
        <w:r w:rsidR="002F1AA3" w:rsidRPr="00F55C7C">
          <w:rPr>
            <w:rStyle w:val="Kpr"/>
            <w:shd w:val="clear" w:color="auto" w:fill="FFFFFF"/>
          </w:rPr>
          <w:t>https://doi.org/10.1107/S1600536812044662</w:t>
        </w:r>
      </w:hyperlink>
      <w:r w:rsidR="00243632">
        <w:rPr>
          <w:rStyle w:val="Kpr"/>
          <w:shd w:val="clear" w:color="auto" w:fill="FFFFFF"/>
        </w:rPr>
        <w:t>)</w:t>
      </w:r>
      <w:r w:rsidR="002F1AA3" w:rsidRPr="00F55C7C">
        <w:rPr>
          <w:shd w:val="clear" w:color="auto" w:fill="FFFFFF"/>
        </w:rPr>
        <w:t xml:space="preserve"> </w:t>
      </w:r>
    </w:p>
    <w:p w:rsidR="00B3186C" w:rsidRPr="00F55C7C" w:rsidRDefault="00E50D2E" w:rsidP="00B3186C">
      <w:pPr>
        <w:pStyle w:val="Balk1"/>
        <w:shd w:val="clear" w:color="auto" w:fill="FFFFFF"/>
        <w:spacing w:before="0" w:line="360" w:lineRule="auto"/>
        <w:ind w:left="284" w:hanging="284"/>
        <w:jc w:val="both"/>
        <w:rPr>
          <w:rFonts w:ascii="Times New Roman" w:hAnsi="Times New Roman" w:cs="Times New Roman"/>
          <w:b w:val="0"/>
          <w:color w:val="auto"/>
          <w:sz w:val="24"/>
          <w:szCs w:val="24"/>
        </w:rPr>
      </w:pPr>
      <w:proofErr w:type="gramStart"/>
      <w:r w:rsidRPr="00F55C7C">
        <w:rPr>
          <w:rFonts w:ascii="Times New Roman" w:hAnsi="Times New Roman" w:cs="Times New Roman"/>
          <w:b w:val="0"/>
          <w:color w:val="auto"/>
          <w:sz w:val="24"/>
          <w:szCs w:val="24"/>
          <w:lang w:val="en-US"/>
        </w:rPr>
        <w:t>3.</w:t>
      </w:r>
      <w:proofErr w:type="spellStart"/>
      <w:r w:rsidR="00B3186C" w:rsidRPr="00F55C7C">
        <w:rPr>
          <w:rFonts w:ascii="Times New Roman" w:eastAsia="Times New Roman" w:hAnsi="Times New Roman" w:cs="Times New Roman"/>
          <w:b w:val="0"/>
          <w:iCs/>
          <w:color w:val="auto"/>
          <w:sz w:val="24"/>
          <w:szCs w:val="24"/>
          <w:lang w:eastAsia="tr-TR"/>
        </w:rPr>
        <w:t>Yu.I</w:t>
      </w:r>
      <w:proofErr w:type="spellEnd"/>
      <w:proofErr w:type="gramEnd"/>
      <w:r w:rsidR="00B3186C" w:rsidRPr="00F55C7C">
        <w:rPr>
          <w:rFonts w:ascii="Times New Roman" w:eastAsia="Times New Roman" w:hAnsi="Times New Roman" w:cs="Times New Roman"/>
          <w:b w:val="0"/>
          <w:iCs/>
          <w:color w:val="auto"/>
          <w:sz w:val="24"/>
          <w:szCs w:val="24"/>
          <w:lang w:eastAsia="tr-TR"/>
        </w:rPr>
        <w:t>. </w:t>
      </w:r>
      <w:proofErr w:type="spellStart"/>
      <w:r w:rsidR="00B3186C" w:rsidRPr="00F55C7C">
        <w:rPr>
          <w:rFonts w:ascii="Times New Roman" w:eastAsia="Times New Roman" w:hAnsi="Times New Roman" w:cs="Times New Roman"/>
          <w:b w:val="0"/>
          <w:iCs/>
          <w:color w:val="auto"/>
          <w:sz w:val="24"/>
          <w:szCs w:val="24"/>
          <w:lang w:eastAsia="tr-TR"/>
        </w:rPr>
        <w:t>Kapustin</w:t>
      </w:r>
      <w:proofErr w:type="spellEnd"/>
      <w:r w:rsidR="00B3186C" w:rsidRPr="00F55C7C">
        <w:rPr>
          <w:rFonts w:ascii="Times New Roman" w:eastAsia="Times New Roman" w:hAnsi="Times New Roman" w:cs="Times New Roman"/>
          <w:b w:val="0"/>
          <w:iCs/>
          <w:color w:val="auto"/>
          <w:sz w:val="24"/>
          <w:szCs w:val="24"/>
          <w:lang w:eastAsia="tr-TR"/>
        </w:rPr>
        <w:t>, A.G. </w:t>
      </w:r>
      <w:proofErr w:type="spellStart"/>
      <w:r w:rsidR="00B3186C" w:rsidRPr="00F55C7C">
        <w:rPr>
          <w:rFonts w:ascii="Times New Roman" w:eastAsia="Times New Roman" w:hAnsi="Times New Roman" w:cs="Times New Roman"/>
          <w:b w:val="0"/>
          <w:iCs/>
          <w:color w:val="auto"/>
          <w:sz w:val="24"/>
          <w:szCs w:val="24"/>
          <w:lang w:eastAsia="tr-TR"/>
        </w:rPr>
        <w:t>Kholodkova</w:t>
      </w:r>
      <w:proofErr w:type="spellEnd"/>
      <w:r w:rsidR="00B3186C" w:rsidRPr="00F55C7C">
        <w:rPr>
          <w:rFonts w:ascii="Times New Roman" w:eastAsia="Times New Roman" w:hAnsi="Times New Roman" w:cs="Times New Roman"/>
          <w:b w:val="0"/>
          <w:iCs/>
          <w:color w:val="auto"/>
          <w:sz w:val="24"/>
          <w:szCs w:val="24"/>
          <w:lang w:eastAsia="tr-TR"/>
        </w:rPr>
        <w:t> </w:t>
      </w:r>
      <w:proofErr w:type="spellStart"/>
      <w:r w:rsidR="00B3186C" w:rsidRPr="00F55C7C">
        <w:rPr>
          <w:rFonts w:ascii="Times New Roman" w:eastAsia="Times New Roman" w:hAnsi="Times New Roman" w:cs="Times New Roman"/>
          <w:b w:val="0"/>
          <w:iCs/>
          <w:color w:val="auto"/>
          <w:sz w:val="24"/>
          <w:szCs w:val="24"/>
          <w:lang w:eastAsia="tr-TR"/>
        </w:rPr>
        <w:t>and</w:t>
      </w:r>
      <w:proofErr w:type="spellEnd"/>
      <w:r w:rsidR="00B3186C" w:rsidRPr="00F55C7C">
        <w:rPr>
          <w:rFonts w:ascii="Times New Roman" w:eastAsia="Times New Roman" w:hAnsi="Times New Roman" w:cs="Times New Roman"/>
          <w:b w:val="0"/>
          <w:iCs/>
          <w:color w:val="auto"/>
          <w:sz w:val="24"/>
          <w:szCs w:val="24"/>
          <w:lang w:eastAsia="tr-TR"/>
        </w:rPr>
        <w:t> T.A. </w:t>
      </w:r>
      <w:proofErr w:type="spellStart"/>
      <w:r w:rsidR="00B3186C" w:rsidRPr="00F55C7C">
        <w:rPr>
          <w:rFonts w:ascii="Times New Roman" w:eastAsia="Times New Roman" w:hAnsi="Times New Roman" w:cs="Times New Roman"/>
          <w:b w:val="0"/>
          <w:iCs/>
          <w:color w:val="auto"/>
          <w:sz w:val="24"/>
          <w:szCs w:val="24"/>
          <w:lang w:eastAsia="tr-TR"/>
        </w:rPr>
        <w:t>Vagramyan</w:t>
      </w:r>
      <w:proofErr w:type="spellEnd"/>
      <w:r w:rsidR="00B3186C" w:rsidRPr="00F55C7C">
        <w:rPr>
          <w:rFonts w:ascii="Times New Roman" w:eastAsia="Times New Roman" w:hAnsi="Times New Roman" w:cs="Times New Roman"/>
          <w:b w:val="0"/>
          <w:bCs w:val="0"/>
          <w:i/>
          <w:iCs/>
          <w:color w:val="auto"/>
          <w:sz w:val="24"/>
          <w:szCs w:val="24"/>
          <w:lang w:eastAsia="tr-TR"/>
        </w:rPr>
        <w:t xml:space="preserve">, </w:t>
      </w:r>
      <w:bookmarkStart w:id="392" w:name="top"/>
      <w:r w:rsidR="00B3186C" w:rsidRPr="00F55C7C">
        <w:rPr>
          <w:rFonts w:ascii="Times New Roman" w:hAnsi="Times New Roman" w:cs="Times New Roman"/>
          <w:b w:val="0"/>
          <w:i/>
          <w:color w:val="auto"/>
          <w:sz w:val="24"/>
          <w:szCs w:val="24"/>
        </w:rPr>
        <w:fldChar w:fldCharType="begin"/>
      </w:r>
      <w:r w:rsidR="00B3186C" w:rsidRPr="00F55C7C">
        <w:rPr>
          <w:rFonts w:ascii="Times New Roman" w:hAnsi="Times New Roman" w:cs="Times New Roman"/>
          <w:b w:val="0"/>
          <w:i/>
          <w:color w:val="auto"/>
          <w:sz w:val="24"/>
          <w:szCs w:val="24"/>
        </w:rPr>
        <w:instrText xml:space="preserve"> HYPERLINK "http://ijcsi.pro/" </w:instrText>
      </w:r>
      <w:r w:rsidR="00B3186C" w:rsidRPr="00F55C7C">
        <w:rPr>
          <w:rFonts w:ascii="Times New Roman" w:hAnsi="Times New Roman" w:cs="Times New Roman"/>
          <w:b w:val="0"/>
          <w:i/>
          <w:color w:val="auto"/>
          <w:sz w:val="24"/>
          <w:szCs w:val="24"/>
        </w:rPr>
        <w:fldChar w:fldCharType="separate"/>
      </w:r>
      <w:r w:rsidR="00B3186C" w:rsidRPr="00F55C7C">
        <w:rPr>
          <w:rStyle w:val="Kpr"/>
          <w:rFonts w:ascii="Times New Roman" w:hAnsi="Times New Roman" w:cs="Times New Roman"/>
          <w:b w:val="0"/>
          <w:i/>
          <w:color w:val="auto"/>
          <w:sz w:val="24"/>
          <w:szCs w:val="24"/>
          <w:u w:val="none"/>
          <w:shd w:val="clear" w:color="auto" w:fill="FFFFFF"/>
        </w:rPr>
        <w:t>Internatıonal Journal Of Corrosıon And Scale Inhıbıtıon</w:t>
      </w:r>
      <w:r w:rsidR="00B3186C" w:rsidRPr="00F55C7C">
        <w:rPr>
          <w:rFonts w:ascii="Times New Roman" w:hAnsi="Times New Roman" w:cs="Times New Roman"/>
          <w:b w:val="0"/>
          <w:i/>
          <w:color w:val="auto"/>
          <w:sz w:val="24"/>
          <w:szCs w:val="24"/>
        </w:rPr>
        <w:fldChar w:fldCharType="end"/>
      </w:r>
      <w:bookmarkEnd w:id="392"/>
      <w:r w:rsidR="00B3186C" w:rsidRPr="00F55C7C">
        <w:rPr>
          <w:rFonts w:ascii="Times New Roman" w:hAnsi="Times New Roman" w:cs="Times New Roman"/>
          <w:b w:val="0"/>
          <w:i/>
          <w:color w:val="auto"/>
          <w:sz w:val="24"/>
          <w:szCs w:val="24"/>
        </w:rPr>
        <w:t>,</w:t>
      </w:r>
      <w:r w:rsidR="00B3186C" w:rsidRPr="00F55C7C">
        <w:rPr>
          <w:rFonts w:ascii="Times New Roman" w:hAnsi="Times New Roman" w:cs="Times New Roman"/>
          <w:b w:val="0"/>
          <w:color w:val="auto"/>
          <w:sz w:val="24"/>
          <w:szCs w:val="24"/>
        </w:rPr>
        <w:t xml:space="preserve"> </w:t>
      </w:r>
      <w:r w:rsidR="00B3186C" w:rsidRPr="00F55C7C">
        <w:rPr>
          <w:rFonts w:ascii="Times New Roman" w:hAnsi="Times New Roman" w:cs="Times New Roman"/>
          <w:color w:val="auto"/>
          <w:sz w:val="24"/>
          <w:szCs w:val="24"/>
        </w:rPr>
        <w:t>7</w:t>
      </w:r>
      <w:r w:rsidR="00B3186C" w:rsidRPr="00F55C7C">
        <w:rPr>
          <w:rFonts w:ascii="Times New Roman" w:hAnsi="Times New Roman" w:cs="Times New Roman"/>
          <w:b w:val="0"/>
          <w:color w:val="auto"/>
          <w:sz w:val="24"/>
          <w:szCs w:val="24"/>
        </w:rPr>
        <w:t>(1) (2018) 1,</w:t>
      </w:r>
      <w:r w:rsidR="00B3186C" w:rsidRPr="00F55C7C">
        <w:rPr>
          <w:rFonts w:ascii="Times New Roman" w:hAnsi="Times New Roman" w:cs="Times New Roman"/>
          <w:b w:val="0"/>
          <w:iCs/>
          <w:color w:val="auto"/>
          <w:sz w:val="24"/>
          <w:szCs w:val="24"/>
          <w:shd w:val="clear" w:color="auto" w:fill="F8F8F8"/>
        </w:rPr>
        <w:t xml:space="preserve"> </w:t>
      </w:r>
      <w:r w:rsidR="00243632">
        <w:rPr>
          <w:rFonts w:ascii="Times New Roman" w:hAnsi="Times New Roman" w:cs="Times New Roman"/>
          <w:b w:val="0"/>
          <w:iCs/>
          <w:color w:val="auto"/>
          <w:sz w:val="24"/>
          <w:szCs w:val="24"/>
          <w:shd w:val="clear" w:color="auto" w:fill="F8F8F8"/>
        </w:rPr>
        <w:t>(</w:t>
      </w:r>
      <w:hyperlink r:id="rId65" w:history="1">
        <w:r w:rsidR="002F1AA3" w:rsidRPr="00F55C7C">
          <w:rPr>
            <w:rStyle w:val="Kpr"/>
            <w:rFonts w:ascii="Times New Roman" w:hAnsi="Times New Roman" w:cs="Times New Roman"/>
            <w:b w:val="0"/>
            <w:iCs/>
            <w:sz w:val="24"/>
            <w:szCs w:val="24"/>
            <w:shd w:val="clear" w:color="auto" w:fill="F8F8F8"/>
          </w:rPr>
          <w:t>http://dx.doi.org/10.17675/2305-6894-2018-7-1-1</w:t>
        </w:r>
      </w:hyperlink>
      <w:r w:rsidR="00243632">
        <w:rPr>
          <w:rStyle w:val="Kpr"/>
          <w:rFonts w:ascii="Times New Roman" w:hAnsi="Times New Roman" w:cs="Times New Roman"/>
          <w:b w:val="0"/>
          <w:iCs/>
          <w:sz w:val="24"/>
          <w:szCs w:val="24"/>
          <w:shd w:val="clear" w:color="auto" w:fill="F8F8F8"/>
        </w:rPr>
        <w:t>)</w:t>
      </w:r>
      <w:r w:rsidR="002F1AA3" w:rsidRPr="00F55C7C">
        <w:rPr>
          <w:rFonts w:ascii="Times New Roman" w:hAnsi="Times New Roman" w:cs="Times New Roman"/>
          <w:b w:val="0"/>
          <w:iCs/>
          <w:color w:val="auto"/>
          <w:sz w:val="24"/>
          <w:szCs w:val="24"/>
          <w:shd w:val="clear" w:color="auto" w:fill="F8F8F8"/>
        </w:rPr>
        <w:t xml:space="preserve"> </w:t>
      </w:r>
    </w:p>
    <w:p w:rsidR="000169DB" w:rsidRPr="000169DB" w:rsidRDefault="00E50D2E" w:rsidP="008E56C3">
      <w:pPr>
        <w:pStyle w:val="Default"/>
        <w:spacing w:line="360" w:lineRule="auto"/>
        <w:ind w:left="284" w:hanging="284"/>
        <w:jc w:val="both"/>
        <w:rPr>
          <w:i/>
          <w:color w:val="auto"/>
          <w:lang w:val="en-US"/>
          <w:rPrChange w:id="393" w:author="CAN" w:date="2019-05-27T16:34:00Z">
            <w:rPr>
              <w:color w:val="auto"/>
              <w:lang w:val="en-US"/>
            </w:rPr>
          </w:rPrChange>
        </w:rPr>
      </w:pPr>
      <w:r w:rsidRPr="00F55C7C">
        <w:rPr>
          <w:color w:val="auto"/>
          <w:lang w:val="en-US"/>
        </w:rPr>
        <w:t xml:space="preserve">4. </w:t>
      </w:r>
      <w:ins w:id="394" w:author="user" w:date="2019-05-29T10:44:00Z">
        <w:r w:rsidR="008E56C3" w:rsidRPr="008E56C3">
          <w:rPr>
            <w:color w:val="auto"/>
            <w:lang w:val="en-US"/>
          </w:rPr>
          <w:t>a-</w:t>
        </w:r>
        <w:r w:rsidR="008E56C3">
          <w:rPr>
            <w:color w:val="auto"/>
            <w:lang w:val="en-US"/>
          </w:rPr>
          <w:t xml:space="preserve"> </w:t>
        </w:r>
      </w:ins>
      <w:r w:rsidR="00F83790" w:rsidRPr="00F55C7C">
        <w:rPr>
          <w:bCs/>
          <w:color w:val="auto"/>
          <w:lang w:val="en-US"/>
        </w:rPr>
        <w:t>E</w:t>
      </w:r>
      <w:r w:rsidRPr="00F55C7C">
        <w:rPr>
          <w:bCs/>
          <w:color w:val="auto"/>
          <w:lang w:val="en-US"/>
        </w:rPr>
        <w:t xml:space="preserve">. </w:t>
      </w:r>
      <w:proofErr w:type="spellStart"/>
      <w:r w:rsidR="00F83790" w:rsidRPr="00F55C7C">
        <w:rPr>
          <w:bCs/>
          <w:color w:val="auto"/>
          <w:lang w:val="en-US"/>
        </w:rPr>
        <w:t>Akbas</w:t>
      </w:r>
      <w:proofErr w:type="spellEnd"/>
      <w:r w:rsidRPr="00F55C7C">
        <w:rPr>
          <w:bCs/>
          <w:color w:val="auto"/>
          <w:lang w:val="en-US"/>
        </w:rPr>
        <w:t xml:space="preserve">, </w:t>
      </w:r>
      <w:r w:rsidR="00F83790" w:rsidRPr="00F55C7C">
        <w:rPr>
          <w:bCs/>
          <w:color w:val="auto"/>
          <w:lang w:val="en-US"/>
        </w:rPr>
        <w:t>A</w:t>
      </w:r>
      <w:r w:rsidRPr="00F55C7C">
        <w:rPr>
          <w:bCs/>
          <w:color w:val="auto"/>
          <w:lang w:val="en-US"/>
        </w:rPr>
        <w:t xml:space="preserve">. </w:t>
      </w:r>
      <w:proofErr w:type="spellStart"/>
      <w:r w:rsidR="00F83790" w:rsidRPr="00F55C7C">
        <w:rPr>
          <w:bCs/>
          <w:color w:val="auto"/>
          <w:lang w:val="en-US"/>
        </w:rPr>
        <w:t>Ruzgar</w:t>
      </w:r>
      <w:proofErr w:type="spellEnd"/>
      <w:r w:rsidR="00D40B62" w:rsidRPr="00F55C7C">
        <w:rPr>
          <w:bCs/>
          <w:color w:val="auto"/>
          <w:lang w:val="en-US"/>
        </w:rPr>
        <w:t xml:space="preserve">, </w:t>
      </w:r>
      <w:r w:rsidR="00F83790" w:rsidRPr="00F55C7C">
        <w:rPr>
          <w:bCs/>
          <w:color w:val="auto"/>
          <w:lang w:val="en-US"/>
        </w:rPr>
        <w:t>E</w:t>
      </w:r>
      <w:r w:rsidRPr="00F55C7C">
        <w:rPr>
          <w:bCs/>
          <w:color w:val="auto"/>
          <w:lang w:val="en-US"/>
        </w:rPr>
        <w:t xml:space="preserve">. </w:t>
      </w:r>
      <w:proofErr w:type="spellStart"/>
      <w:r w:rsidR="00F83790" w:rsidRPr="00F55C7C">
        <w:rPr>
          <w:bCs/>
          <w:color w:val="auto"/>
          <w:lang w:val="en-US"/>
        </w:rPr>
        <w:t>Sahin</w:t>
      </w:r>
      <w:proofErr w:type="spellEnd"/>
      <w:r w:rsidRPr="00F55C7C">
        <w:rPr>
          <w:bCs/>
          <w:color w:val="auto"/>
          <w:lang w:val="en-US"/>
        </w:rPr>
        <w:t xml:space="preserve"> and </w:t>
      </w:r>
      <w:r w:rsidR="00F83790" w:rsidRPr="00F55C7C">
        <w:rPr>
          <w:bCs/>
          <w:color w:val="auto"/>
          <w:lang w:val="en-US"/>
        </w:rPr>
        <w:t>E</w:t>
      </w:r>
      <w:r w:rsidRPr="00F55C7C">
        <w:rPr>
          <w:bCs/>
          <w:color w:val="auto"/>
          <w:lang w:val="en-US"/>
        </w:rPr>
        <w:t xml:space="preserve">. </w:t>
      </w:r>
      <w:proofErr w:type="spellStart"/>
      <w:r w:rsidR="00F83790" w:rsidRPr="00F55C7C">
        <w:rPr>
          <w:bCs/>
          <w:color w:val="auto"/>
          <w:lang w:val="en-US"/>
        </w:rPr>
        <w:t>Ergan</w:t>
      </w:r>
      <w:proofErr w:type="spellEnd"/>
      <w:r w:rsidRPr="00F55C7C">
        <w:rPr>
          <w:bCs/>
          <w:color w:val="auto"/>
          <w:lang w:val="en-US"/>
        </w:rPr>
        <w:t>,</w:t>
      </w:r>
      <w:r w:rsidRPr="00F55C7C">
        <w:rPr>
          <w:color w:val="auto"/>
          <w:lang w:val="en-US"/>
        </w:rPr>
        <w:t xml:space="preserve"> </w:t>
      </w:r>
      <w:hyperlink r:id="rId66" w:tooltip="Journal of Heterocyclic Chemistry homepage" w:history="1">
        <w:r w:rsidR="00F83790" w:rsidRPr="00F55C7C">
          <w:rPr>
            <w:rStyle w:val="Kpr"/>
            <w:bCs/>
            <w:color w:val="auto"/>
            <w:u w:val="none"/>
            <w:shd w:val="clear" w:color="auto" w:fill="FFFFFF"/>
          </w:rPr>
          <w:t>Journal of Heterocyclic Chemistry</w:t>
        </w:r>
      </w:hyperlink>
      <w:r w:rsidR="00F83790" w:rsidRPr="00F55C7C">
        <w:rPr>
          <w:bCs/>
          <w:color w:val="auto"/>
          <w:lang w:val="en-US"/>
        </w:rPr>
        <w:t xml:space="preserve">, </w:t>
      </w:r>
      <w:r w:rsidR="00F83790" w:rsidRPr="00F55C7C">
        <w:rPr>
          <w:b/>
          <w:bCs/>
          <w:color w:val="auto"/>
          <w:lang w:val="en-US"/>
        </w:rPr>
        <w:t>3</w:t>
      </w:r>
      <w:r w:rsidRPr="00F55C7C">
        <w:rPr>
          <w:bCs/>
          <w:color w:val="auto"/>
          <w:lang w:val="en-US"/>
        </w:rPr>
        <w:t xml:space="preserve"> (</w:t>
      </w:r>
      <w:r w:rsidRPr="00F55C7C">
        <w:rPr>
          <w:color w:val="auto"/>
          <w:lang w:val="en-US"/>
        </w:rPr>
        <w:t>201</w:t>
      </w:r>
      <w:r w:rsidR="00F83790" w:rsidRPr="00F55C7C">
        <w:rPr>
          <w:color w:val="auto"/>
          <w:lang w:val="en-US"/>
        </w:rPr>
        <w:t>9</w:t>
      </w:r>
      <w:r w:rsidRPr="00F55C7C">
        <w:rPr>
          <w:color w:val="auto"/>
          <w:lang w:val="en-US"/>
        </w:rPr>
        <w:t>) 1</w:t>
      </w:r>
      <w:r w:rsidR="00F83790" w:rsidRPr="00F55C7C">
        <w:rPr>
          <w:color w:val="auto"/>
          <w:lang w:val="en-US"/>
        </w:rPr>
        <w:t>003</w:t>
      </w:r>
      <w:r w:rsidRPr="00F55C7C">
        <w:rPr>
          <w:color w:val="auto"/>
          <w:lang w:val="en-US"/>
        </w:rPr>
        <w:t>.</w:t>
      </w:r>
      <w:r w:rsidR="00EF3D09" w:rsidRPr="00F55C7C">
        <w:rPr>
          <w:color w:val="545454"/>
          <w:shd w:val="clear" w:color="auto" w:fill="FFFFFF"/>
        </w:rPr>
        <w:t xml:space="preserve"> </w:t>
      </w:r>
      <w:r w:rsidR="00243632">
        <w:rPr>
          <w:color w:val="545454"/>
          <w:shd w:val="clear" w:color="auto" w:fill="FFFFFF"/>
        </w:rPr>
        <w:t>(</w:t>
      </w:r>
      <w:hyperlink r:id="rId67" w:history="1">
        <w:r w:rsidR="00F83790" w:rsidRPr="00F55C7C">
          <w:rPr>
            <w:rStyle w:val="Kpr"/>
            <w:shd w:val="clear" w:color="auto" w:fill="FFFFFF"/>
          </w:rPr>
          <w:t>https://doi.org/10.1002/jhet.3483</w:t>
        </w:r>
      </w:hyperlink>
      <w:r w:rsidR="00243632">
        <w:rPr>
          <w:rStyle w:val="Kpr"/>
          <w:shd w:val="clear" w:color="auto" w:fill="FFFFFF"/>
        </w:rPr>
        <w:t>)</w:t>
      </w:r>
      <w:ins w:id="395" w:author="user" w:date="2019-05-29T10:44:00Z">
        <w:r w:rsidR="008E56C3">
          <w:rPr>
            <w:rStyle w:val="Kpr"/>
            <w:shd w:val="clear" w:color="auto" w:fill="FFFFFF"/>
          </w:rPr>
          <w:t xml:space="preserve">; </w:t>
        </w:r>
      </w:ins>
      <w:r w:rsidR="00F83790" w:rsidRPr="00F55C7C">
        <w:rPr>
          <w:color w:val="545454"/>
          <w:shd w:val="clear" w:color="auto" w:fill="FFFFFF"/>
        </w:rPr>
        <w:t xml:space="preserve"> </w:t>
      </w:r>
      <w:ins w:id="396" w:author="user" w:date="2019-05-29T10:44:00Z">
        <w:r w:rsidR="008E56C3">
          <w:rPr>
            <w:color w:val="545454"/>
            <w:shd w:val="clear" w:color="auto" w:fill="FFFFFF"/>
          </w:rPr>
          <w:t xml:space="preserve">b- </w:t>
        </w:r>
      </w:ins>
      <w:ins w:id="397" w:author="CAN" w:date="2019-05-27T16:33:00Z">
        <w:r w:rsidR="000169DB">
          <w:t xml:space="preserve">E. </w:t>
        </w:r>
        <w:proofErr w:type="spellStart"/>
        <w:r w:rsidR="000169DB">
          <w:t>Akbas</w:t>
        </w:r>
        <w:proofErr w:type="spellEnd"/>
        <w:r w:rsidR="000169DB">
          <w:t xml:space="preserve">, E. Ergan, E. Sahin, S. Ekin, M. </w:t>
        </w:r>
        <w:proofErr w:type="spellStart"/>
        <w:r w:rsidR="000169DB">
          <w:t>Cakir</w:t>
        </w:r>
        <w:proofErr w:type="spellEnd"/>
        <w:r w:rsidR="000169DB">
          <w:t xml:space="preserve"> </w:t>
        </w:r>
        <w:proofErr w:type="spellStart"/>
        <w:r w:rsidR="000169DB">
          <w:t>and</w:t>
        </w:r>
        <w:proofErr w:type="spellEnd"/>
        <w:r w:rsidR="000169DB">
          <w:t xml:space="preserve"> Y</w:t>
        </w:r>
      </w:ins>
      <w:ins w:id="398" w:author="CAN" w:date="2019-05-27T16:34:00Z">
        <w:r w:rsidR="000169DB">
          <w:t>.</w:t>
        </w:r>
      </w:ins>
      <w:ins w:id="399" w:author="CAN" w:date="2019-05-27T16:33:00Z">
        <w:r w:rsidR="000169DB">
          <w:t xml:space="preserve"> </w:t>
        </w:r>
        <w:proofErr w:type="spellStart"/>
        <w:r w:rsidR="000169DB">
          <w:t>Karakus</w:t>
        </w:r>
      </w:ins>
      <w:proofErr w:type="spellEnd"/>
      <w:ins w:id="400" w:author="CAN" w:date="2019-05-27T16:34:00Z">
        <w:r w:rsidR="000169DB">
          <w:t xml:space="preserve">, </w:t>
        </w:r>
        <w:proofErr w:type="spellStart"/>
        <w:r w:rsidR="000169DB" w:rsidRPr="000169DB">
          <w:rPr>
            <w:i/>
            <w:rPrChange w:id="401" w:author="CAN" w:date="2019-05-27T16:34:00Z">
              <w:rPr>
                <w:rFonts w:asciiTheme="minorHAnsi" w:eastAsiaTheme="minorHAnsi" w:hAnsiTheme="minorHAnsi" w:cstheme="minorBidi"/>
                <w:color w:val="auto"/>
                <w:sz w:val="22"/>
                <w:szCs w:val="22"/>
              </w:rPr>
            </w:rPrChange>
          </w:rPr>
          <w:t>Phosphorus</w:t>
        </w:r>
        <w:proofErr w:type="spellEnd"/>
        <w:r w:rsidR="000169DB" w:rsidRPr="000169DB">
          <w:rPr>
            <w:i/>
            <w:rPrChange w:id="402" w:author="CAN" w:date="2019-05-27T16:34:00Z">
              <w:rPr>
                <w:rFonts w:asciiTheme="minorHAnsi" w:eastAsiaTheme="minorHAnsi" w:hAnsiTheme="minorHAnsi" w:cstheme="minorBidi"/>
                <w:color w:val="auto"/>
                <w:sz w:val="22"/>
                <w:szCs w:val="22"/>
              </w:rPr>
            </w:rPrChange>
          </w:rPr>
          <w:t xml:space="preserve">, </w:t>
        </w:r>
        <w:proofErr w:type="spellStart"/>
        <w:r w:rsidR="000169DB" w:rsidRPr="000169DB">
          <w:rPr>
            <w:i/>
            <w:rPrChange w:id="403" w:author="CAN" w:date="2019-05-27T16:34:00Z">
              <w:rPr>
                <w:rFonts w:asciiTheme="minorHAnsi" w:eastAsiaTheme="minorHAnsi" w:hAnsiTheme="minorHAnsi" w:cstheme="minorBidi"/>
                <w:color w:val="auto"/>
                <w:sz w:val="22"/>
                <w:szCs w:val="22"/>
              </w:rPr>
            </w:rPrChange>
          </w:rPr>
          <w:t>Sulfur</w:t>
        </w:r>
        <w:proofErr w:type="spellEnd"/>
        <w:r w:rsidR="000169DB" w:rsidRPr="000169DB">
          <w:rPr>
            <w:i/>
            <w:rPrChange w:id="404" w:author="CAN" w:date="2019-05-27T16:34:00Z">
              <w:rPr>
                <w:rFonts w:asciiTheme="minorHAnsi" w:eastAsiaTheme="minorHAnsi" w:hAnsiTheme="minorHAnsi" w:cstheme="minorBidi"/>
                <w:color w:val="auto"/>
                <w:sz w:val="22"/>
                <w:szCs w:val="22"/>
              </w:rPr>
            </w:rPrChange>
          </w:rPr>
          <w:t xml:space="preserve">, </w:t>
        </w:r>
        <w:proofErr w:type="spellStart"/>
        <w:r w:rsidR="000169DB" w:rsidRPr="000169DB">
          <w:rPr>
            <w:i/>
            <w:rPrChange w:id="405" w:author="CAN" w:date="2019-05-27T16:34:00Z">
              <w:rPr>
                <w:rFonts w:asciiTheme="minorHAnsi" w:eastAsiaTheme="minorHAnsi" w:hAnsiTheme="minorHAnsi" w:cstheme="minorBidi"/>
                <w:color w:val="auto"/>
                <w:sz w:val="22"/>
                <w:szCs w:val="22"/>
              </w:rPr>
            </w:rPrChange>
          </w:rPr>
          <w:t>And</w:t>
        </w:r>
        <w:proofErr w:type="spellEnd"/>
        <w:r w:rsidR="000169DB" w:rsidRPr="000169DB">
          <w:rPr>
            <w:i/>
            <w:rPrChange w:id="406" w:author="CAN" w:date="2019-05-27T16:34:00Z">
              <w:rPr>
                <w:rFonts w:asciiTheme="minorHAnsi" w:eastAsiaTheme="minorHAnsi" w:hAnsiTheme="minorHAnsi" w:cstheme="minorBidi"/>
                <w:color w:val="auto"/>
                <w:sz w:val="22"/>
                <w:szCs w:val="22"/>
              </w:rPr>
            </w:rPrChange>
          </w:rPr>
          <w:t xml:space="preserve"> </w:t>
        </w:r>
        <w:proofErr w:type="spellStart"/>
        <w:r w:rsidR="000169DB" w:rsidRPr="000169DB">
          <w:rPr>
            <w:i/>
            <w:rPrChange w:id="407" w:author="CAN" w:date="2019-05-27T16:34:00Z">
              <w:rPr>
                <w:rFonts w:asciiTheme="minorHAnsi" w:eastAsiaTheme="minorHAnsi" w:hAnsiTheme="minorHAnsi" w:cstheme="minorBidi"/>
                <w:color w:val="auto"/>
                <w:sz w:val="22"/>
                <w:szCs w:val="22"/>
              </w:rPr>
            </w:rPrChange>
          </w:rPr>
          <w:t>Sılıcon</w:t>
        </w:r>
        <w:proofErr w:type="spellEnd"/>
        <w:r w:rsidR="000169DB" w:rsidRPr="000169DB">
          <w:rPr>
            <w:i/>
            <w:rPrChange w:id="408" w:author="CAN" w:date="2019-05-27T16:34:00Z">
              <w:rPr>
                <w:rFonts w:asciiTheme="minorHAnsi" w:eastAsiaTheme="minorHAnsi" w:hAnsiTheme="minorHAnsi" w:cstheme="minorBidi"/>
                <w:color w:val="auto"/>
                <w:sz w:val="22"/>
                <w:szCs w:val="22"/>
              </w:rPr>
            </w:rPrChange>
          </w:rPr>
          <w:t xml:space="preserve"> </w:t>
        </w:r>
        <w:proofErr w:type="spellStart"/>
        <w:r w:rsidR="000169DB" w:rsidRPr="000169DB">
          <w:rPr>
            <w:i/>
            <w:rPrChange w:id="409" w:author="CAN" w:date="2019-05-27T16:34:00Z">
              <w:rPr>
                <w:rFonts w:asciiTheme="minorHAnsi" w:eastAsiaTheme="minorHAnsi" w:hAnsiTheme="minorHAnsi" w:cstheme="minorBidi"/>
                <w:color w:val="auto"/>
                <w:sz w:val="22"/>
                <w:szCs w:val="22"/>
              </w:rPr>
            </w:rPrChange>
          </w:rPr>
          <w:t>And</w:t>
        </w:r>
        <w:proofErr w:type="spellEnd"/>
        <w:r w:rsidR="000169DB" w:rsidRPr="000169DB">
          <w:rPr>
            <w:i/>
            <w:rPrChange w:id="410" w:author="CAN" w:date="2019-05-27T16:34:00Z">
              <w:rPr>
                <w:rFonts w:asciiTheme="minorHAnsi" w:eastAsiaTheme="minorHAnsi" w:hAnsiTheme="minorHAnsi" w:cstheme="minorBidi"/>
                <w:color w:val="auto"/>
                <w:sz w:val="22"/>
                <w:szCs w:val="22"/>
              </w:rPr>
            </w:rPrChange>
          </w:rPr>
          <w:t xml:space="preserve"> </w:t>
        </w:r>
        <w:proofErr w:type="spellStart"/>
        <w:r w:rsidR="000169DB" w:rsidRPr="000169DB">
          <w:rPr>
            <w:i/>
            <w:rPrChange w:id="411" w:author="CAN" w:date="2019-05-27T16:34:00Z">
              <w:rPr>
                <w:rFonts w:asciiTheme="minorHAnsi" w:eastAsiaTheme="minorHAnsi" w:hAnsiTheme="minorHAnsi" w:cstheme="minorBidi"/>
                <w:color w:val="auto"/>
                <w:sz w:val="22"/>
                <w:szCs w:val="22"/>
              </w:rPr>
            </w:rPrChange>
          </w:rPr>
          <w:t>The</w:t>
        </w:r>
        <w:proofErr w:type="spellEnd"/>
        <w:r w:rsidR="000169DB" w:rsidRPr="000169DB">
          <w:rPr>
            <w:i/>
            <w:rPrChange w:id="412" w:author="CAN" w:date="2019-05-27T16:34:00Z">
              <w:rPr>
                <w:rFonts w:asciiTheme="minorHAnsi" w:eastAsiaTheme="minorHAnsi" w:hAnsiTheme="minorHAnsi" w:cstheme="minorBidi"/>
                <w:color w:val="auto"/>
                <w:sz w:val="22"/>
                <w:szCs w:val="22"/>
              </w:rPr>
            </w:rPrChange>
          </w:rPr>
          <w:t xml:space="preserve"> </w:t>
        </w:r>
        <w:proofErr w:type="spellStart"/>
        <w:r w:rsidR="000169DB" w:rsidRPr="000169DB">
          <w:rPr>
            <w:i/>
            <w:rPrChange w:id="413" w:author="CAN" w:date="2019-05-27T16:34:00Z">
              <w:rPr>
                <w:rFonts w:asciiTheme="minorHAnsi" w:eastAsiaTheme="minorHAnsi" w:hAnsiTheme="minorHAnsi" w:cstheme="minorBidi"/>
                <w:color w:val="auto"/>
                <w:sz w:val="22"/>
                <w:szCs w:val="22"/>
              </w:rPr>
            </w:rPrChange>
          </w:rPr>
          <w:t>Related</w:t>
        </w:r>
        <w:proofErr w:type="spellEnd"/>
        <w:r w:rsidR="000169DB" w:rsidRPr="000169DB">
          <w:rPr>
            <w:i/>
            <w:rPrChange w:id="414" w:author="CAN" w:date="2019-05-27T16:34:00Z">
              <w:rPr>
                <w:rFonts w:asciiTheme="minorHAnsi" w:eastAsiaTheme="minorHAnsi" w:hAnsiTheme="minorHAnsi" w:cstheme="minorBidi"/>
                <w:color w:val="auto"/>
                <w:sz w:val="22"/>
                <w:szCs w:val="22"/>
              </w:rPr>
            </w:rPrChange>
          </w:rPr>
          <w:t xml:space="preserve"> </w:t>
        </w:r>
        <w:proofErr w:type="spellStart"/>
        <w:r w:rsidR="000169DB" w:rsidRPr="000169DB">
          <w:rPr>
            <w:i/>
            <w:rPrChange w:id="415" w:author="CAN" w:date="2019-05-27T16:34:00Z">
              <w:rPr>
                <w:rFonts w:asciiTheme="minorHAnsi" w:eastAsiaTheme="minorHAnsi" w:hAnsiTheme="minorHAnsi" w:cstheme="minorBidi"/>
                <w:color w:val="auto"/>
                <w:sz w:val="22"/>
                <w:szCs w:val="22"/>
              </w:rPr>
            </w:rPrChange>
          </w:rPr>
          <w:t>Elements</w:t>
        </w:r>
      </w:ins>
      <w:proofErr w:type="spellEnd"/>
      <w:ins w:id="416" w:author="CAN" w:date="2019-05-27T16:35:00Z">
        <w:r w:rsidR="000169DB">
          <w:rPr>
            <w:i/>
          </w:rPr>
          <w:t>.</w:t>
        </w:r>
      </w:ins>
      <w:ins w:id="417" w:author="CAN" w:date="2019-05-27T16:34:00Z">
        <w:r w:rsidR="000169DB">
          <w:rPr>
            <w:i/>
          </w:rPr>
          <w:t xml:space="preserve"> </w:t>
        </w:r>
      </w:ins>
      <w:ins w:id="418" w:author="CAN" w:date="2019-05-27T16:35:00Z">
        <w:r w:rsidR="000169DB">
          <w:rPr>
            <w:i/>
          </w:rPr>
          <w:t>(</w:t>
        </w:r>
      </w:ins>
      <w:ins w:id="419" w:author="CAN" w:date="2019-05-27T16:34:00Z">
        <w:r w:rsidR="000169DB">
          <w:t>https://doi.org/10.1080/10426507.2018.1550489</w:t>
        </w:r>
      </w:ins>
      <w:ins w:id="420" w:author="CAN" w:date="2019-05-27T16:35:00Z">
        <w:r w:rsidR="000169DB">
          <w:t>).</w:t>
        </w:r>
      </w:ins>
    </w:p>
    <w:p w:rsidR="00E50D2E" w:rsidRDefault="00E50D2E" w:rsidP="00E50D2E">
      <w:pPr>
        <w:autoSpaceDE w:val="0"/>
        <w:autoSpaceDN w:val="0"/>
        <w:adjustRightInd w:val="0"/>
        <w:spacing w:after="0" w:line="360" w:lineRule="auto"/>
        <w:ind w:left="284" w:hanging="284"/>
        <w:jc w:val="both"/>
        <w:rPr>
          <w:ins w:id="421" w:author="CAN" w:date="2019-05-27T16:53:00Z"/>
          <w:rFonts w:ascii="Times New Roman" w:hAnsi="Times New Roman" w:cs="Times New Roman"/>
          <w:sz w:val="24"/>
          <w:szCs w:val="24"/>
        </w:rPr>
      </w:pPr>
      <w:proofErr w:type="gramStart"/>
      <w:r w:rsidRPr="00F55C7C">
        <w:rPr>
          <w:rFonts w:ascii="Times New Roman" w:hAnsi="Times New Roman" w:cs="Times New Roman"/>
          <w:sz w:val="24"/>
          <w:szCs w:val="24"/>
        </w:rPr>
        <w:t xml:space="preserve">5. M.J. </w:t>
      </w:r>
      <w:proofErr w:type="spellStart"/>
      <w:r w:rsidRPr="00F55C7C">
        <w:rPr>
          <w:rFonts w:ascii="Times New Roman" w:hAnsi="Times New Roman" w:cs="Times New Roman"/>
          <w:sz w:val="24"/>
          <w:szCs w:val="24"/>
        </w:rPr>
        <w:t>Frisch</w:t>
      </w:r>
      <w:proofErr w:type="spellEnd"/>
      <w:r w:rsidRPr="00F55C7C">
        <w:rPr>
          <w:rFonts w:ascii="Times New Roman" w:hAnsi="Times New Roman" w:cs="Times New Roman"/>
          <w:sz w:val="24"/>
          <w:szCs w:val="24"/>
        </w:rPr>
        <w:t xml:space="preserve">, G.W. </w:t>
      </w:r>
      <w:proofErr w:type="spellStart"/>
      <w:r w:rsidRPr="00F55C7C">
        <w:rPr>
          <w:rFonts w:ascii="Times New Roman" w:hAnsi="Times New Roman" w:cs="Times New Roman"/>
          <w:sz w:val="24"/>
          <w:szCs w:val="24"/>
        </w:rPr>
        <w:t>Trucks</w:t>
      </w:r>
      <w:proofErr w:type="spellEnd"/>
      <w:r w:rsidRPr="00F55C7C">
        <w:rPr>
          <w:rFonts w:ascii="Times New Roman" w:hAnsi="Times New Roman" w:cs="Times New Roman"/>
          <w:sz w:val="24"/>
          <w:szCs w:val="24"/>
        </w:rPr>
        <w:t xml:space="preserve">, H.B. </w:t>
      </w:r>
      <w:proofErr w:type="spellStart"/>
      <w:r w:rsidRPr="00F55C7C">
        <w:rPr>
          <w:rFonts w:ascii="Times New Roman" w:hAnsi="Times New Roman" w:cs="Times New Roman"/>
          <w:sz w:val="24"/>
          <w:szCs w:val="24"/>
        </w:rPr>
        <w:t>Schlegel</w:t>
      </w:r>
      <w:proofErr w:type="spellEnd"/>
      <w:r w:rsidRPr="00F55C7C">
        <w:rPr>
          <w:rFonts w:ascii="Times New Roman" w:hAnsi="Times New Roman" w:cs="Times New Roman"/>
          <w:sz w:val="24"/>
          <w:szCs w:val="24"/>
        </w:rPr>
        <w:t xml:space="preserve">, G.E. </w:t>
      </w:r>
      <w:proofErr w:type="spellStart"/>
      <w:r w:rsidRPr="00F55C7C">
        <w:rPr>
          <w:rFonts w:ascii="Times New Roman" w:hAnsi="Times New Roman" w:cs="Times New Roman"/>
          <w:sz w:val="24"/>
          <w:szCs w:val="24"/>
        </w:rPr>
        <w:t>Scuseria</w:t>
      </w:r>
      <w:proofErr w:type="spellEnd"/>
      <w:r w:rsidRPr="00F55C7C">
        <w:rPr>
          <w:rFonts w:ascii="Times New Roman" w:hAnsi="Times New Roman" w:cs="Times New Roman"/>
          <w:sz w:val="24"/>
          <w:szCs w:val="24"/>
        </w:rPr>
        <w:t xml:space="preserve">, M.A. </w:t>
      </w:r>
      <w:proofErr w:type="spellStart"/>
      <w:r w:rsidRPr="00F55C7C">
        <w:rPr>
          <w:rFonts w:ascii="Times New Roman" w:hAnsi="Times New Roman" w:cs="Times New Roman"/>
          <w:sz w:val="24"/>
          <w:szCs w:val="24"/>
        </w:rPr>
        <w:t>Robb</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J.R.Cheeseman</w:t>
      </w:r>
      <w:proofErr w:type="spellEnd"/>
      <w:r w:rsidRPr="00F55C7C">
        <w:rPr>
          <w:rFonts w:ascii="Times New Roman" w:hAnsi="Times New Roman" w:cs="Times New Roman"/>
          <w:sz w:val="24"/>
          <w:szCs w:val="24"/>
        </w:rPr>
        <w:t xml:space="preserve">, G. </w:t>
      </w:r>
      <w:proofErr w:type="spellStart"/>
      <w:r w:rsidRPr="00F55C7C">
        <w:rPr>
          <w:rFonts w:ascii="Times New Roman" w:hAnsi="Times New Roman" w:cs="Times New Roman"/>
          <w:sz w:val="24"/>
          <w:szCs w:val="24"/>
        </w:rPr>
        <w:t>Scalmani</w:t>
      </w:r>
      <w:proofErr w:type="spellEnd"/>
      <w:r w:rsidRPr="00F55C7C">
        <w:rPr>
          <w:rFonts w:ascii="Times New Roman" w:hAnsi="Times New Roman" w:cs="Times New Roman"/>
          <w:sz w:val="24"/>
          <w:szCs w:val="24"/>
        </w:rPr>
        <w:t xml:space="preserve">, V. </w:t>
      </w:r>
      <w:proofErr w:type="spellStart"/>
      <w:r w:rsidRPr="00F55C7C">
        <w:rPr>
          <w:rFonts w:ascii="Times New Roman" w:hAnsi="Times New Roman" w:cs="Times New Roman"/>
          <w:sz w:val="24"/>
          <w:szCs w:val="24"/>
        </w:rPr>
        <w:t>Barone</w:t>
      </w:r>
      <w:proofErr w:type="spellEnd"/>
      <w:r w:rsidRPr="00F55C7C">
        <w:rPr>
          <w:rFonts w:ascii="Times New Roman" w:hAnsi="Times New Roman" w:cs="Times New Roman"/>
          <w:sz w:val="24"/>
          <w:szCs w:val="24"/>
        </w:rPr>
        <w:t xml:space="preserve">, B. </w:t>
      </w:r>
      <w:proofErr w:type="spellStart"/>
      <w:r w:rsidRPr="00F55C7C">
        <w:rPr>
          <w:rFonts w:ascii="Times New Roman" w:hAnsi="Times New Roman" w:cs="Times New Roman"/>
          <w:sz w:val="24"/>
          <w:szCs w:val="24"/>
        </w:rPr>
        <w:t>Mennucci</w:t>
      </w:r>
      <w:proofErr w:type="spellEnd"/>
      <w:r w:rsidRPr="00F55C7C">
        <w:rPr>
          <w:rFonts w:ascii="Times New Roman" w:hAnsi="Times New Roman" w:cs="Times New Roman"/>
          <w:sz w:val="24"/>
          <w:szCs w:val="24"/>
        </w:rPr>
        <w:t xml:space="preserve">, G.A. </w:t>
      </w:r>
      <w:proofErr w:type="spellStart"/>
      <w:r w:rsidRPr="00F55C7C">
        <w:rPr>
          <w:rFonts w:ascii="Times New Roman" w:hAnsi="Times New Roman" w:cs="Times New Roman"/>
          <w:sz w:val="24"/>
          <w:szCs w:val="24"/>
        </w:rPr>
        <w:t>Petersson</w:t>
      </w:r>
      <w:proofErr w:type="spellEnd"/>
      <w:r w:rsidRPr="00F55C7C">
        <w:rPr>
          <w:rFonts w:ascii="Times New Roman" w:hAnsi="Times New Roman" w:cs="Times New Roman"/>
          <w:sz w:val="24"/>
          <w:szCs w:val="24"/>
        </w:rPr>
        <w:t xml:space="preserve">, H. </w:t>
      </w:r>
      <w:proofErr w:type="spellStart"/>
      <w:r w:rsidRPr="00F55C7C">
        <w:rPr>
          <w:rFonts w:ascii="Times New Roman" w:hAnsi="Times New Roman" w:cs="Times New Roman"/>
          <w:sz w:val="24"/>
          <w:szCs w:val="24"/>
        </w:rPr>
        <w:t>Nakatsuji</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M.Caricato</w:t>
      </w:r>
      <w:proofErr w:type="spellEnd"/>
      <w:r w:rsidRPr="00F55C7C">
        <w:rPr>
          <w:rFonts w:ascii="Times New Roman" w:hAnsi="Times New Roman" w:cs="Times New Roman"/>
          <w:sz w:val="24"/>
          <w:szCs w:val="24"/>
        </w:rPr>
        <w:t xml:space="preserve">, X. </w:t>
      </w:r>
      <w:proofErr w:type="spellStart"/>
      <w:r w:rsidRPr="00F55C7C">
        <w:rPr>
          <w:rFonts w:ascii="Times New Roman" w:hAnsi="Times New Roman" w:cs="Times New Roman"/>
          <w:sz w:val="24"/>
          <w:szCs w:val="24"/>
        </w:rPr>
        <w:t>Li</w:t>
      </w:r>
      <w:proofErr w:type="spellEnd"/>
      <w:r w:rsidRPr="00F55C7C">
        <w:rPr>
          <w:rFonts w:ascii="Times New Roman" w:hAnsi="Times New Roman" w:cs="Times New Roman"/>
          <w:sz w:val="24"/>
          <w:szCs w:val="24"/>
        </w:rPr>
        <w:t xml:space="preserve">, H.P. </w:t>
      </w:r>
      <w:proofErr w:type="spellStart"/>
      <w:r w:rsidRPr="00F55C7C">
        <w:rPr>
          <w:rFonts w:ascii="Times New Roman" w:hAnsi="Times New Roman" w:cs="Times New Roman"/>
          <w:sz w:val="24"/>
          <w:szCs w:val="24"/>
        </w:rPr>
        <w:lastRenderedPageBreak/>
        <w:t>Hratchian</w:t>
      </w:r>
      <w:proofErr w:type="spellEnd"/>
      <w:r w:rsidRPr="00F55C7C">
        <w:rPr>
          <w:rFonts w:ascii="Times New Roman" w:hAnsi="Times New Roman" w:cs="Times New Roman"/>
          <w:sz w:val="24"/>
          <w:szCs w:val="24"/>
        </w:rPr>
        <w:t xml:space="preserve">, A.F. </w:t>
      </w:r>
      <w:proofErr w:type="spellStart"/>
      <w:r w:rsidRPr="00F55C7C">
        <w:rPr>
          <w:rFonts w:ascii="Times New Roman" w:hAnsi="Times New Roman" w:cs="Times New Roman"/>
          <w:sz w:val="24"/>
          <w:szCs w:val="24"/>
        </w:rPr>
        <w:t>Izmaylov</w:t>
      </w:r>
      <w:proofErr w:type="spellEnd"/>
      <w:r w:rsidRPr="00F55C7C">
        <w:rPr>
          <w:rFonts w:ascii="Times New Roman" w:hAnsi="Times New Roman" w:cs="Times New Roman"/>
          <w:sz w:val="24"/>
          <w:szCs w:val="24"/>
        </w:rPr>
        <w:t xml:space="preserve">, J. </w:t>
      </w:r>
      <w:proofErr w:type="spellStart"/>
      <w:r w:rsidRPr="00F55C7C">
        <w:rPr>
          <w:rFonts w:ascii="Times New Roman" w:hAnsi="Times New Roman" w:cs="Times New Roman"/>
          <w:sz w:val="24"/>
          <w:szCs w:val="24"/>
        </w:rPr>
        <w:t>Bloino</w:t>
      </w:r>
      <w:proofErr w:type="spellEnd"/>
      <w:r w:rsidRPr="00F55C7C">
        <w:rPr>
          <w:rFonts w:ascii="Times New Roman" w:hAnsi="Times New Roman" w:cs="Times New Roman"/>
          <w:sz w:val="24"/>
          <w:szCs w:val="24"/>
        </w:rPr>
        <w:t xml:space="preserve">, G. </w:t>
      </w:r>
      <w:proofErr w:type="spellStart"/>
      <w:r w:rsidRPr="00F55C7C">
        <w:rPr>
          <w:rFonts w:ascii="Times New Roman" w:hAnsi="Times New Roman" w:cs="Times New Roman"/>
          <w:sz w:val="24"/>
          <w:szCs w:val="24"/>
        </w:rPr>
        <w:t>Zheng</w:t>
      </w:r>
      <w:proofErr w:type="spellEnd"/>
      <w:r w:rsidRPr="00F55C7C">
        <w:rPr>
          <w:rFonts w:ascii="Times New Roman" w:hAnsi="Times New Roman" w:cs="Times New Roman"/>
          <w:sz w:val="24"/>
          <w:szCs w:val="24"/>
        </w:rPr>
        <w:t xml:space="preserve">, J.L. </w:t>
      </w:r>
      <w:proofErr w:type="spellStart"/>
      <w:r w:rsidRPr="00F55C7C">
        <w:rPr>
          <w:rFonts w:ascii="Times New Roman" w:hAnsi="Times New Roman" w:cs="Times New Roman"/>
          <w:sz w:val="24"/>
          <w:szCs w:val="24"/>
        </w:rPr>
        <w:t>Sonnenberg</w:t>
      </w:r>
      <w:proofErr w:type="spellEnd"/>
      <w:r w:rsidRPr="00F55C7C">
        <w:rPr>
          <w:rFonts w:ascii="Times New Roman" w:hAnsi="Times New Roman" w:cs="Times New Roman"/>
          <w:sz w:val="24"/>
          <w:szCs w:val="24"/>
        </w:rPr>
        <w:t xml:space="preserve">, M. </w:t>
      </w:r>
      <w:proofErr w:type="spellStart"/>
      <w:r w:rsidRPr="00F55C7C">
        <w:rPr>
          <w:rFonts w:ascii="Times New Roman" w:hAnsi="Times New Roman" w:cs="Times New Roman"/>
          <w:sz w:val="24"/>
          <w:szCs w:val="24"/>
        </w:rPr>
        <w:t>Hada</w:t>
      </w:r>
      <w:proofErr w:type="spellEnd"/>
      <w:r w:rsidRPr="00F55C7C">
        <w:rPr>
          <w:rFonts w:ascii="Times New Roman" w:hAnsi="Times New Roman" w:cs="Times New Roman"/>
          <w:sz w:val="24"/>
          <w:szCs w:val="24"/>
        </w:rPr>
        <w:t xml:space="preserve">, M. </w:t>
      </w:r>
      <w:proofErr w:type="spellStart"/>
      <w:r w:rsidRPr="00F55C7C">
        <w:rPr>
          <w:rFonts w:ascii="Times New Roman" w:hAnsi="Times New Roman" w:cs="Times New Roman"/>
          <w:sz w:val="24"/>
          <w:szCs w:val="24"/>
        </w:rPr>
        <w:t>Ehara</w:t>
      </w:r>
      <w:proofErr w:type="spellEnd"/>
      <w:r w:rsidRPr="00F55C7C">
        <w:rPr>
          <w:rFonts w:ascii="Times New Roman" w:hAnsi="Times New Roman" w:cs="Times New Roman"/>
          <w:sz w:val="24"/>
          <w:szCs w:val="24"/>
        </w:rPr>
        <w:t xml:space="preserve">, K. Toyota, R. Fukuda, J. </w:t>
      </w:r>
      <w:proofErr w:type="spellStart"/>
      <w:r w:rsidRPr="00F55C7C">
        <w:rPr>
          <w:rFonts w:ascii="Times New Roman" w:hAnsi="Times New Roman" w:cs="Times New Roman"/>
          <w:sz w:val="24"/>
          <w:szCs w:val="24"/>
        </w:rPr>
        <w:t>Hasegawa</w:t>
      </w:r>
      <w:proofErr w:type="spellEnd"/>
      <w:r w:rsidRPr="00F55C7C">
        <w:rPr>
          <w:rFonts w:ascii="Times New Roman" w:hAnsi="Times New Roman" w:cs="Times New Roman"/>
          <w:sz w:val="24"/>
          <w:szCs w:val="24"/>
        </w:rPr>
        <w:t xml:space="preserve">, M. </w:t>
      </w:r>
      <w:proofErr w:type="spellStart"/>
      <w:r w:rsidRPr="00F55C7C">
        <w:rPr>
          <w:rFonts w:ascii="Times New Roman" w:hAnsi="Times New Roman" w:cs="Times New Roman"/>
          <w:sz w:val="24"/>
          <w:szCs w:val="24"/>
        </w:rPr>
        <w:t>Ishida</w:t>
      </w:r>
      <w:proofErr w:type="spellEnd"/>
      <w:r w:rsidRPr="00F55C7C">
        <w:rPr>
          <w:rFonts w:ascii="Times New Roman" w:hAnsi="Times New Roman" w:cs="Times New Roman"/>
          <w:sz w:val="24"/>
          <w:szCs w:val="24"/>
        </w:rPr>
        <w:t xml:space="preserve">, T. </w:t>
      </w:r>
      <w:proofErr w:type="spellStart"/>
      <w:r w:rsidRPr="00F55C7C">
        <w:rPr>
          <w:rFonts w:ascii="Times New Roman" w:hAnsi="Times New Roman" w:cs="Times New Roman"/>
          <w:sz w:val="24"/>
          <w:szCs w:val="24"/>
        </w:rPr>
        <w:t>Nakajima</w:t>
      </w:r>
      <w:proofErr w:type="spellEnd"/>
      <w:r w:rsidRPr="00F55C7C">
        <w:rPr>
          <w:rFonts w:ascii="Times New Roman" w:hAnsi="Times New Roman" w:cs="Times New Roman"/>
          <w:sz w:val="24"/>
          <w:szCs w:val="24"/>
        </w:rPr>
        <w:t xml:space="preserve">, Y. Honda, O. </w:t>
      </w:r>
      <w:proofErr w:type="spellStart"/>
      <w:r w:rsidRPr="00F55C7C">
        <w:rPr>
          <w:rFonts w:ascii="Times New Roman" w:hAnsi="Times New Roman" w:cs="Times New Roman"/>
          <w:sz w:val="24"/>
          <w:szCs w:val="24"/>
        </w:rPr>
        <w:t>Kitao</w:t>
      </w:r>
      <w:proofErr w:type="spellEnd"/>
      <w:r w:rsidRPr="00F55C7C">
        <w:rPr>
          <w:rFonts w:ascii="Times New Roman" w:hAnsi="Times New Roman" w:cs="Times New Roman"/>
          <w:sz w:val="24"/>
          <w:szCs w:val="24"/>
        </w:rPr>
        <w:t xml:space="preserve">, H. </w:t>
      </w:r>
      <w:proofErr w:type="spellStart"/>
      <w:r w:rsidRPr="00F55C7C">
        <w:rPr>
          <w:rFonts w:ascii="Times New Roman" w:hAnsi="Times New Roman" w:cs="Times New Roman"/>
          <w:sz w:val="24"/>
          <w:szCs w:val="24"/>
        </w:rPr>
        <w:t>Nakai</w:t>
      </w:r>
      <w:proofErr w:type="spellEnd"/>
      <w:r w:rsidRPr="00F55C7C">
        <w:rPr>
          <w:rFonts w:ascii="Times New Roman" w:hAnsi="Times New Roman" w:cs="Times New Roman"/>
          <w:sz w:val="24"/>
          <w:szCs w:val="24"/>
        </w:rPr>
        <w:t xml:space="preserve">, T. </w:t>
      </w:r>
      <w:proofErr w:type="spellStart"/>
      <w:r w:rsidRPr="00F55C7C">
        <w:rPr>
          <w:rFonts w:ascii="Times New Roman" w:hAnsi="Times New Roman" w:cs="Times New Roman"/>
          <w:sz w:val="24"/>
          <w:szCs w:val="24"/>
        </w:rPr>
        <w:t>Vreven</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Jr</w:t>
      </w:r>
      <w:proofErr w:type="spellEnd"/>
      <w:r w:rsidRPr="00F55C7C">
        <w:rPr>
          <w:rFonts w:ascii="Times New Roman" w:hAnsi="Times New Roman" w:cs="Times New Roman"/>
          <w:sz w:val="24"/>
          <w:szCs w:val="24"/>
        </w:rPr>
        <w:t xml:space="preserve">. J.A. </w:t>
      </w:r>
      <w:proofErr w:type="spellStart"/>
      <w:r w:rsidRPr="00F55C7C">
        <w:rPr>
          <w:rFonts w:ascii="Times New Roman" w:hAnsi="Times New Roman" w:cs="Times New Roman"/>
          <w:sz w:val="24"/>
          <w:szCs w:val="24"/>
        </w:rPr>
        <w:t>Montgomery</w:t>
      </w:r>
      <w:proofErr w:type="spellEnd"/>
      <w:r w:rsidRPr="00F55C7C">
        <w:rPr>
          <w:rFonts w:ascii="Times New Roman" w:hAnsi="Times New Roman" w:cs="Times New Roman"/>
          <w:sz w:val="24"/>
          <w:szCs w:val="24"/>
        </w:rPr>
        <w:t xml:space="preserve">, J.E. </w:t>
      </w:r>
      <w:proofErr w:type="spellStart"/>
      <w:r w:rsidRPr="00F55C7C">
        <w:rPr>
          <w:rFonts w:ascii="Times New Roman" w:hAnsi="Times New Roman" w:cs="Times New Roman"/>
          <w:sz w:val="24"/>
          <w:szCs w:val="24"/>
        </w:rPr>
        <w:t>Peralta</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F.Ogliaro</w:t>
      </w:r>
      <w:proofErr w:type="spellEnd"/>
      <w:r w:rsidRPr="00F55C7C">
        <w:rPr>
          <w:rFonts w:ascii="Times New Roman" w:hAnsi="Times New Roman" w:cs="Times New Roman"/>
          <w:sz w:val="24"/>
          <w:szCs w:val="24"/>
        </w:rPr>
        <w:t xml:space="preserve">, M. </w:t>
      </w:r>
      <w:proofErr w:type="spellStart"/>
      <w:r w:rsidRPr="00F55C7C">
        <w:rPr>
          <w:rFonts w:ascii="Times New Roman" w:hAnsi="Times New Roman" w:cs="Times New Roman"/>
          <w:sz w:val="24"/>
          <w:szCs w:val="24"/>
        </w:rPr>
        <w:t>Bearpark</w:t>
      </w:r>
      <w:proofErr w:type="spellEnd"/>
      <w:r w:rsidRPr="00F55C7C">
        <w:rPr>
          <w:rFonts w:ascii="Times New Roman" w:hAnsi="Times New Roman" w:cs="Times New Roman"/>
          <w:sz w:val="24"/>
          <w:szCs w:val="24"/>
        </w:rPr>
        <w:t xml:space="preserve">, J.J. </w:t>
      </w:r>
      <w:proofErr w:type="spellStart"/>
      <w:r w:rsidRPr="00F55C7C">
        <w:rPr>
          <w:rFonts w:ascii="Times New Roman" w:hAnsi="Times New Roman" w:cs="Times New Roman"/>
          <w:sz w:val="24"/>
          <w:szCs w:val="24"/>
        </w:rPr>
        <w:t>Heyd</w:t>
      </w:r>
      <w:proofErr w:type="spellEnd"/>
      <w:r w:rsidRPr="00F55C7C">
        <w:rPr>
          <w:rFonts w:ascii="Times New Roman" w:hAnsi="Times New Roman" w:cs="Times New Roman"/>
          <w:sz w:val="24"/>
          <w:szCs w:val="24"/>
        </w:rPr>
        <w:t xml:space="preserve">, E. </w:t>
      </w:r>
      <w:proofErr w:type="spellStart"/>
      <w:r w:rsidRPr="00F55C7C">
        <w:rPr>
          <w:rFonts w:ascii="Times New Roman" w:hAnsi="Times New Roman" w:cs="Times New Roman"/>
          <w:sz w:val="24"/>
          <w:szCs w:val="24"/>
        </w:rPr>
        <w:t>Brothers</w:t>
      </w:r>
      <w:proofErr w:type="spellEnd"/>
      <w:r w:rsidRPr="00F55C7C">
        <w:rPr>
          <w:rFonts w:ascii="Times New Roman" w:hAnsi="Times New Roman" w:cs="Times New Roman"/>
          <w:sz w:val="24"/>
          <w:szCs w:val="24"/>
        </w:rPr>
        <w:t xml:space="preserve">, K.N. </w:t>
      </w:r>
      <w:proofErr w:type="spellStart"/>
      <w:r w:rsidRPr="00F55C7C">
        <w:rPr>
          <w:rFonts w:ascii="Times New Roman" w:hAnsi="Times New Roman" w:cs="Times New Roman"/>
          <w:sz w:val="24"/>
          <w:szCs w:val="24"/>
        </w:rPr>
        <w:t>Kudin</w:t>
      </w:r>
      <w:proofErr w:type="spellEnd"/>
      <w:r w:rsidRPr="00F55C7C">
        <w:rPr>
          <w:rFonts w:ascii="Times New Roman" w:hAnsi="Times New Roman" w:cs="Times New Roman"/>
          <w:sz w:val="24"/>
          <w:szCs w:val="24"/>
        </w:rPr>
        <w:t xml:space="preserve">, V.N. </w:t>
      </w:r>
      <w:proofErr w:type="spellStart"/>
      <w:r w:rsidRPr="00F55C7C">
        <w:rPr>
          <w:rFonts w:ascii="Times New Roman" w:hAnsi="Times New Roman" w:cs="Times New Roman"/>
          <w:sz w:val="24"/>
          <w:szCs w:val="24"/>
        </w:rPr>
        <w:t>Staroverov</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R.Kobayashi</w:t>
      </w:r>
      <w:proofErr w:type="spellEnd"/>
      <w:r w:rsidRPr="00F55C7C">
        <w:rPr>
          <w:rFonts w:ascii="Times New Roman" w:hAnsi="Times New Roman" w:cs="Times New Roman"/>
          <w:sz w:val="24"/>
          <w:szCs w:val="24"/>
        </w:rPr>
        <w:t xml:space="preserve">, J. </w:t>
      </w:r>
      <w:proofErr w:type="spellStart"/>
      <w:r w:rsidRPr="00F55C7C">
        <w:rPr>
          <w:rFonts w:ascii="Times New Roman" w:hAnsi="Times New Roman" w:cs="Times New Roman"/>
          <w:sz w:val="24"/>
          <w:szCs w:val="24"/>
        </w:rPr>
        <w:t>Normand</w:t>
      </w:r>
      <w:proofErr w:type="spellEnd"/>
      <w:r w:rsidRPr="00F55C7C">
        <w:rPr>
          <w:rFonts w:ascii="Times New Roman" w:hAnsi="Times New Roman" w:cs="Times New Roman"/>
          <w:sz w:val="24"/>
          <w:szCs w:val="24"/>
        </w:rPr>
        <w:t xml:space="preserve">, K. </w:t>
      </w:r>
      <w:proofErr w:type="spellStart"/>
      <w:r w:rsidRPr="00F55C7C">
        <w:rPr>
          <w:rFonts w:ascii="Times New Roman" w:hAnsi="Times New Roman" w:cs="Times New Roman"/>
          <w:sz w:val="24"/>
          <w:szCs w:val="24"/>
        </w:rPr>
        <w:t>Raghavachari</w:t>
      </w:r>
      <w:proofErr w:type="spellEnd"/>
      <w:r w:rsidRPr="00F55C7C">
        <w:rPr>
          <w:rFonts w:ascii="Times New Roman" w:hAnsi="Times New Roman" w:cs="Times New Roman"/>
          <w:sz w:val="24"/>
          <w:szCs w:val="24"/>
        </w:rPr>
        <w:t xml:space="preserve">, A. </w:t>
      </w:r>
      <w:proofErr w:type="spellStart"/>
      <w:r w:rsidRPr="00F55C7C">
        <w:rPr>
          <w:rFonts w:ascii="Times New Roman" w:hAnsi="Times New Roman" w:cs="Times New Roman"/>
          <w:sz w:val="24"/>
          <w:szCs w:val="24"/>
        </w:rPr>
        <w:t>Rendell</w:t>
      </w:r>
      <w:proofErr w:type="spellEnd"/>
      <w:r w:rsidRPr="00F55C7C">
        <w:rPr>
          <w:rFonts w:ascii="Times New Roman" w:hAnsi="Times New Roman" w:cs="Times New Roman"/>
          <w:sz w:val="24"/>
          <w:szCs w:val="24"/>
        </w:rPr>
        <w:t xml:space="preserve">, J.C. </w:t>
      </w:r>
      <w:proofErr w:type="spellStart"/>
      <w:r w:rsidRPr="00F55C7C">
        <w:rPr>
          <w:rFonts w:ascii="Times New Roman" w:hAnsi="Times New Roman" w:cs="Times New Roman"/>
          <w:sz w:val="24"/>
          <w:szCs w:val="24"/>
        </w:rPr>
        <w:t>Burant</w:t>
      </w:r>
      <w:proofErr w:type="spellEnd"/>
      <w:r w:rsidRPr="00F55C7C">
        <w:rPr>
          <w:rFonts w:ascii="Times New Roman" w:hAnsi="Times New Roman" w:cs="Times New Roman"/>
          <w:sz w:val="24"/>
          <w:szCs w:val="24"/>
        </w:rPr>
        <w:t xml:space="preserve">, S.S. </w:t>
      </w:r>
      <w:proofErr w:type="spellStart"/>
      <w:r w:rsidRPr="00F55C7C">
        <w:rPr>
          <w:rFonts w:ascii="Times New Roman" w:hAnsi="Times New Roman" w:cs="Times New Roman"/>
          <w:sz w:val="24"/>
          <w:szCs w:val="24"/>
        </w:rPr>
        <w:t>Iyengar</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J.Tomasi</w:t>
      </w:r>
      <w:proofErr w:type="spellEnd"/>
      <w:r w:rsidRPr="00F55C7C">
        <w:rPr>
          <w:rFonts w:ascii="Times New Roman" w:hAnsi="Times New Roman" w:cs="Times New Roman"/>
          <w:sz w:val="24"/>
          <w:szCs w:val="24"/>
        </w:rPr>
        <w:t xml:space="preserve">, M. </w:t>
      </w:r>
      <w:proofErr w:type="spellStart"/>
      <w:r w:rsidRPr="00F55C7C">
        <w:rPr>
          <w:rFonts w:ascii="Times New Roman" w:hAnsi="Times New Roman" w:cs="Times New Roman"/>
          <w:sz w:val="24"/>
          <w:szCs w:val="24"/>
        </w:rPr>
        <w:t>Cossi</w:t>
      </w:r>
      <w:proofErr w:type="spellEnd"/>
      <w:r w:rsidRPr="00F55C7C">
        <w:rPr>
          <w:rFonts w:ascii="Times New Roman" w:hAnsi="Times New Roman" w:cs="Times New Roman"/>
          <w:sz w:val="24"/>
          <w:szCs w:val="24"/>
        </w:rPr>
        <w:t xml:space="preserve">, N. </w:t>
      </w:r>
      <w:proofErr w:type="spellStart"/>
      <w:r w:rsidRPr="00F55C7C">
        <w:rPr>
          <w:rFonts w:ascii="Times New Roman" w:hAnsi="Times New Roman" w:cs="Times New Roman"/>
          <w:sz w:val="24"/>
          <w:szCs w:val="24"/>
        </w:rPr>
        <w:t>Rega</w:t>
      </w:r>
      <w:proofErr w:type="spellEnd"/>
      <w:r w:rsidRPr="00F55C7C">
        <w:rPr>
          <w:rFonts w:ascii="Times New Roman" w:hAnsi="Times New Roman" w:cs="Times New Roman"/>
          <w:sz w:val="24"/>
          <w:szCs w:val="24"/>
        </w:rPr>
        <w:t xml:space="preserve">, J.M. </w:t>
      </w:r>
      <w:proofErr w:type="spellStart"/>
      <w:r w:rsidRPr="00F55C7C">
        <w:rPr>
          <w:rFonts w:ascii="Times New Roman" w:hAnsi="Times New Roman" w:cs="Times New Roman"/>
          <w:sz w:val="24"/>
          <w:szCs w:val="24"/>
        </w:rPr>
        <w:t>Millam</w:t>
      </w:r>
      <w:proofErr w:type="spellEnd"/>
      <w:r w:rsidRPr="00F55C7C">
        <w:rPr>
          <w:rFonts w:ascii="Times New Roman" w:hAnsi="Times New Roman" w:cs="Times New Roman"/>
          <w:sz w:val="24"/>
          <w:szCs w:val="24"/>
        </w:rPr>
        <w:t xml:space="preserve">, M. </w:t>
      </w:r>
      <w:proofErr w:type="spellStart"/>
      <w:r w:rsidRPr="00F55C7C">
        <w:rPr>
          <w:rFonts w:ascii="Times New Roman" w:hAnsi="Times New Roman" w:cs="Times New Roman"/>
          <w:sz w:val="24"/>
          <w:szCs w:val="24"/>
        </w:rPr>
        <w:t>Klene</w:t>
      </w:r>
      <w:proofErr w:type="spellEnd"/>
      <w:r w:rsidRPr="00F55C7C">
        <w:rPr>
          <w:rFonts w:ascii="Times New Roman" w:hAnsi="Times New Roman" w:cs="Times New Roman"/>
          <w:sz w:val="24"/>
          <w:szCs w:val="24"/>
        </w:rPr>
        <w:t xml:space="preserve">, J.E. </w:t>
      </w:r>
      <w:proofErr w:type="spellStart"/>
      <w:r w:rsidRPr="00F55C7C">
        <w:rPr>
          <w:rFonts w:ascii="Times New Roman" w:hAnsi="Times New Roman" w:cs="Times New Roman"/>
          <w:sz w:val="24"/>
          <w:szCs w:val="24"/>
        </w:rPr>
        <w:t>Knox</w:t>
      </w:r>
      <w:proofErr w:type="spellEnd"/>
      <w:r w:rsidRPr="00F55C7C">
        <w:rPr>
          <w:rFonts w:ascii="Times New Roman" w:hAnsi="Times New Roman" w:cs="Times New Roman"/>
          <w:sz w:val="24"/>
          <w:szCs w:val="24"/>
        </w:rPr>
        <w:t xml:space="preserve">, J.B. Cross, </w:t>
      </w:r>
      <w:proofErr w:type="spellStart"/>
      <w:r w:rsidRPr="00F55C7C">
        <w:rPr>
          <w:rFonts w:ascii="Times New Roman" w:hAnsi="Times New Roman" w:cs="Times New Roman"/>
          <w:sz w:val="24"/>
          <w:szCs w:val="24"/>
        </w:rPr>
        <w:t>V.Bakken</w:t>
      </w:r>
      <w:proofErr w:type="spellEnd"/>
      <w:r w:rsidRPr="00F55C7C">
        <w:rPr>
          <w:rFonts w:ascii="Times New Roman" w:hAnsi="Times New Roman" w:cs="Times New Roman"/>
          <w:sz w:val="24"/>
          <w:szCs w:val="24"/>
        </w:rPr>
        <w:t xml:space="preserve">, C. Adamo, J. </w:t>
      </w:r>
      <w:proofErr w:type="spellStart"/>
      <w:r w:rsidRPr="00F55C7C">
        <w:rPr>
          <w:rFonts w:ascii="Times New Roman" w:hAnsi="Times New Roman" w:cs="Times New Roman"/>
          <w:sz w:val="24"/>
          <w:szCs w:val="24"/>
        </w:rPr>
        <w:t>Jaramillo</w:t>
      </w:r>
      <w:proofErr w:type="spellEnd"/>
      <w:r w:rsidRPr="00F55C7C">
        <w:rPr>
          <w:rFonts w:ascii="Times New Roman" w:hAnsi="Times New Roman" w:cs="Times New Roman"/>
          <w:sz w:val="24"/>
          <w:szCs w:val="24"/>
        </w:rPr>
        <w:t xml:space="preserve">, R. </w:t>
      </w:r>
      <w:proofErr w:type="spellStart"/>
      <w:r w:rsidRPr="00F55C7C">
        <w:rPr>
          <w:rFonts w:ascii="Times New Roman" w:hAnsi="Times New Roman" w:cs="Times New Roman"/>
          <w:sz w:val="24"/>
          <w:szCs w:val="24"/>
        </w:rPr>
        <w:t>Gomperts</w:t>
      </w:r>
      <w:proofErr w:type="spellEnd"/>
      <w:r w:rsidRPr="00F55C7C">
        <w:rPr>
          <w:rFonts w:ascii="Times New Roman" w:hAnsi="Times New Roman" w:cs="Times New Roman"/>
          <w:sz w:val="24"/>
          <w:szCs w:val="24"/>
        </w:rPr>
        <w:t xml:space="preserve">, R.E. </w:t>
      </w:r>
      <w:proofErr w:type="spellStart"/>
      <w:r w:rsidRPr="00F55C7C">
        <w:rPr>
          <w:rFonts w:ascii="Times New Roman" w:hAnsi="Times New Roman" w:cs="Times New Roman"/>
          <w:sz w:val="24"/>
          <w:szCs w:val="24"/>
        </w:rPr>
        <w:t>Stratmann</w:t>
      </w:r>
      <w:proofErr w:type="spellEnd"/>
      <w:r w:rsidRPr="00F55C7C">
        <w:rPr>
          <w:rFonts w:ascii="Times New Roman" w:hAnsi="Times New Roman" w:cs="Times New Roman"/>
          <w:sz w:val="24"/>
          <w:szCs w:val="24"/>
        </w:rPr>
        <w:t xml:space="preserve">, O. </w:t>
      </w:r>
      <w:proofErr w:type="spellStart"/>
      <w:r w:rsidRPr="00F55C7C">
        <w:rPr>
          <w:rFonts w:ascii="Times New Roman" w:hAnsi="Times New Roman" w:cs="Times New Roman"/>
          <w:sz w:val="24"/>
          <w:szCs w:val="24"/>
        </w:rPr>
        <w:t>Yazyev</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A.J.Austin</w:t>
      </w:r>
      <w:proofErr w:type="spellEnd"/>
      <w:r w:rsidRPr="00F55C7C">
        <w:rPr>
          <w:rFonts w:ascii="Times New Roman" w:hAnsi="Times New Roman" w:cs="Times New Roman"/>
          <w:sz w:val="24"/>
          <w:szCs w:val="24"/>
        </w:rPr>
        <w:t xml:space="preserve">, R. </w:t>
      </w:r>
      <w:proofErr w:type="spellStart"/>
      <w:r w:rsidRPr="00F55C7C">
        <w:rPr>
          <w:rFonts w:ascii="Times New Roman" w:hAnsi="Times New Roman" w:cs="Times New Roman"/>
          <w:sz w:val="24"/>
          <w:szCs w:val="24"/>
        </w:rPr>
        <w:t>Cammi</w:t>
      </w:r>
      <w:proofErr w:type="spellEnd"/>
      <w:r w:rsidRPr="00F55C7C">
        <w:rPr>
          <w:rFonts w:ascii="Times New Roman" w:hAnsi="Times New Roman" w:cs="Times New Roman"/>
          <w:sz w:val="24"/>
          <w:szCs w:val="24"/>
        </w:rPr>
        <w:t xml:space="preserve">, C. </w:t>
      </w:r>
      <w:proofErr w:type="spellStart"/>
      <w:r w:rsidRPr="00F55C7C">
        <w:rPr>
          <w:rFonts w:ascii="Times New Roman" w:hAnsi="Times New Roman" w:cs="Times New Roman"/>
          <w:sz w:val="24"/>
          <w:szCs w:val="24"/>
        </w:rPr>
        <w:t>Pomelli</w:t>
      </w:r>
      <w:proofErr w:type="spellEnd"/>
      <w:r w:rsidRPr="00F55C7C">
        <w:rPr>
          <w:rFonts w:ascii="Times New Roman" w:hAnsi="Times New Roman" w:cs="Times New Roman"/>
          <w:sz w:val="24"/>
          <w:szCs w:val="24"/>
        </w:rPr>
        <w:t xml:space="preserve">, J.W. </w:t>
      </w:r>
      <w:proofErr w:type="spellStart"/>
      <w:r w:rsidRPr="00F55C7C">
        <w:rPr>
          <w:rFonts w:ascii="Times New Roman" w:hAnsi="Times New Roman" w:cs="Times New Roman"/>
          <w:sz w:val="24"/>
          <w:szCs w:val="24"/>
        </w:rPr>
        <w:t>Ochterski</w:t>
      </w:r>
      <w:proofErr w:type="spellEnd"/>
      <w:r w:rsidRPr="00F55C7C">
        <w:rPr>
          <w:rFonts w:ascii="Times New Roman" w:hAnsi="Times New Roman" w:cs="Times New Roman"/>
          <w:sz w:val="24"/>
          <w:szCs w:val="24"/>
        </w:rPr>
        <w:t xml:space="preserve">, R.L. Martin, K. </w:t>
      </w:r>
      <w:proofErr w:type="spellStart"/>
      <w:r w:rsidRPr="00F55C7C">
        <w:rPr>
          <w:rFonts w:ascii="Times New Roman" w:hAnsi="Times New Roman" w:cs="Times New Roman"/>
          <w:sz w:val="24"/>
          <w:szCs w:val="24"/>
        </w:rPr>
        <w:t>Morokuma</w:t>
      </w:r>
      <w:proofErr w:type="spellEnd"/>
      <w:r w:rsidRPr="00F55C7C">
        <w:rPr>
          <w:rFonts w:ascii="Times New Roman" w:hAnsi="Times New Roman" w:cs="Times New Roman"/>
          <w:sz w:val="24"/>
          <w:szCs w:val="24"/>
        </w:rPr>
        <w:t xml:space="preserve">, V.G. </w:t>
      </w:r>
      <w:proofErr w:type="spellStart"/>
      <w:r w:rsidRPr="00F55C7C">
        <w:rPr>
          <w:rFonts w:ascii="Times New Roman" w:hAnsi="Times New Roman" w:cs="Times New Roman"/>
          <w:sz w:val="24"/>
          <w:szCs w:val="24"/>
        </w:rPr>
        <w:t>Zakrzewski</w:t>
      </w:r>
      <w:proofErr w:type="spellEnd"/>
      <w:r w:rsidRPr="00F55C7C">
        <w:rPr>
          <w:rFonts w:ascii="Times New Roman" w:hAnsi="Times New Roman" w:cs="Times New Roman"/>
          <w:sz w:val="24"/>
          <w:szCs w:val="24"/>
        </w:rPr>
        <w:t xml:space="preserve">, G.A. </w:t>
      </w:r>
      <w:proofErr w:type="spellStart"/>
      <w:r w:rsidRPr="00F55C7C">
        <w:rPr>
          <w:rFonts w:ascii="Times New Roman" w:hAnsi="Times New Roman" w:cs="Times New Roman"/>
          <w:sz w:val="24"/>
          <w:szCs w:val="24"/>
        </w:rPr>
        <w:t>Voth</w:t>
      </w:r>
      <w:proofErr w:type="spellEnd"/>
      <w:r w:rsidRPr="00F55C7C">
        <w:rPr>
          <w:rFonts w:ascii="Times New Roman" w:hAnsi="Times New Roman" w:cs="Times New Roman"/>
          <w:sz w:val="24"/>
          <w:szCs w:val="24"/>
        </w:rPr>
        <w:t xml:space="preserve">, P. Salvador, J.J. </w:t>
      </w:r>
      <w:proofErr w:type="spellStart"/>
      <w:r w:rsidRPr="00F55C7C">
        <w:rPr>
          <w:rFonts w:ascii="Times New Roman" w:hAnsi="Times New Roman" w:cs="Times New Roman"/>
          <w:sz w:val="24"/>
          <w:szCs w:val="24"/>
        </w:rPr>
        <w:t>Dannenberg</w:t>
      </w:r>
      <w:proofErr w:type="spellEnd"/>
      <w:r w:rsidRPr="00F55C7C">
        <w:rPr>
          <w:rFonts w:ascii="Times New Roman" w:hAnsi="Times New Roman" w:cs="Times New Roman"/>
          <w:sz w:val="24"/>
          <w:szCs w:val="24"/>
        </w:rPr>
        <w:t xml:space="preserve">, S. </w:t>
      </w:r>
      <w:proofErr w:type="spellStart"/>
      <w:r w:rsidRPr="00F55C7C">
        <w:rPr>
          <w:rFonts w:ascii="Times New Roman" w:hAnsi="Times New Roman" w:cs="Times New Roman"/>
          <w:sz w:val="24"/>
          <w:szCs w:val="24"/>
        </w:rPr>
        <w:t>Dapprich</w:t>
      </w:r>
      <w:proofErr w:type="spellEnd"/>
      <w:r w:rsidRPr="00F55C7C">
        <w:rPr>
          <w:rFonts w:ascii="Times New Roman" w:hAnsi="Times New Roman" w:cs="Times New Roman"/>
          <w:sz w:val="24"/>
          <w:szCs w:val="24"/>
        </w:rPr>
        <w:t xml:space="preserve">, A.D. </w:t>
      </w:r>
      <w:proofErr w:type="spellStart"/>
      <w:r w:rsidRPr="00F55C7C">
        <w:rPr>
          <w:rFonts w:ascii="Times New Roman" w:hAnsi="Times New Roman" w:cs="Times New Roman"/>
          <w:sz w:val="24"/>
          <w:szCs w:val="24"/>
        </w:rPr>
        <w:t>Daniels</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Ö.Farkas</w:t>
      </w:r>
      <w:proofErr w:type="spellEnd"/>
      <w:r w:rsidRPr="00F55C7C">
        <w:rPr>
          <w:rFonts w:ascii="Times New Roman" w:hAnsi="Times New Roman" w:cs="Times New Roman"/>
          <w:sz w:val="24"/>
          <w:szCs w:val="24"/>
        </w:rPr>
        <w:t xml:space="preserve">, J.B. </w:t>
      </w:r>
      <w:proofErr w:type="spellStart"/>
      <w:r w:rsidRPr="00F55C7C">
        <w:rPr>
          <w:rFonts w:ascii="Times New Roman" w:hAnsi="Times New Roman" w:cs="Times New Roman"/>
          <w:sz w:val="24"/>
          <w:szCs w:val="24"/>
        </w:rPr>
        <w:t>Foresman</w:t>
      </w:r>
      <w:proofErr w:type="spellEnd"/>
      <w:r w:rsidRPr="00F55C7C">
        <w:rPr>
          <w:rFonts w:ascii="Times New Roman" w:hAnsi="Times New Roman" w:cs="Times New Roman"/>
          <w:sz w:val="24"/>
          <w:szCs w:val="24"/>
        </w:rPr>
        <w:t xml:space="preserve">, J.V. </w:t>
      </w:r>
      <w:proofErr w:type="spellStart"/>
      <w:r w:rsidRPr="00F55C7C">
        <w:rPr>
          <w:rFonts w:ascii="Times New Roman" w:hAnsi="Times New Roman" w:cs="Times New Roman"/>
          <w:sz w:val="24"/>
          <w:szCs w:val="24"/>
        </w:rPr>
        <w:t>Ortiz</w:t>
      </w:r>
      <w:proofErr w:type="spellEnd"/>
      <w:r w:rsidRPr="00F55C7C">
        <w:rPr>
          <w:rFonts w:ascii="Times New Roman" w:hAnsi="Times New Roman" w:cs="Times New Roman"/>
          <w:sz w:val="24"/>
          <w:szCs w:val="24"/>
        </w:rPr>
        <w:t xml:space="preserve">, J. </w:t>
      </w:r>
      <w:proofErr w:type="spellStart"/>
      <w:r w:rsidRPr="00F55C7C">
        <w:rPr>
          <w:rFonts w:ascii="Times New Roman" w:hAnsi="Times New Roman" w:cs="Times New Roman"/>
          <w:sz w:val="24"/>
          <w:szCs w:val="24"/>
        </w:rPr>
        <w:t>Cioslowski</w:t>
      </w:r>
      <w:proofErr w:type="spellEnd"/>
      <w:r w:rsidRPr="00F55C7C">
        <w:rPr>
          <w:rFonts w:ascii="Times New Roman" w:hAnsi="Times New Roman" w:cs="Times New Roman"/>
          <w:sz w:val="24"/>
          <w:szCs w:val="24"/>
        </w:rPr>
        <w:t xml:space="preserve">, D.J. </w:t>
      </w:r>
      <w:proofErr w:type="spellStart"/>
      <w:r w:rsidRPr="00F55C7C">
        <w:rPr>
          <w:rFonts w:ascii="Times New Roman" w:hAnsi="Times New Roman" w:cs="Times New Roman"/>
          <w:sz w:val="24"/>
          <w:szCs w:val="24"/>
        </w:rPr>
        <w:t>Fox</w:t>
      </w:r>
      <w:proofErr w:type="spellEnd"/>
      <w:r w:rsidRPr="00F55C7C">
        <w:rPr>
          <w:rFonts w:ascii="Times New Roman" w:hAnsi="Times New Roman" w:cs="Times New Roman"/>
          <w:sz w:val="24"/>
          <w:szCs w:val="24"/>
        </w:rPr>
        <w:t xml:space="preserve">, 2009. </w:t>
      </w:r>
      <w:proofErr w:type="spellStart"/>
      <w:r w:rsidRPr="00F55C7C">
        <w:rPr>
          <w:rFonts w:ascii="Times New Roman" w:hAnsi="Times New Roman" w:cs="Times New Roman"/>
          <w:sz w:val="24"/>
          <w:szCs w:val="24"/>
        </w:rPr>
        <w:t>Gaussian</w:t>
      </w:r>
      <w:proofErr w:type="spellEnd"/>
      <w:r w:rsidRPr="00F55C7C">
        <w:rPr>
          <w:rFonts w:ascii="Times New Roman" w:hAnsi="Times New Roman" w:cs="Times New Roman"/>
          <w:sz w:val="24"/>
          <w:szCs w:val="24"/>
        </w:rPr>
        <w:t xml:space="preserve"> 09, </w:t>
      </w:r>
      <w:proofErr w:type="spellStart"/>
      <w:r w:rsidRPr="00F55C7C">
        <w:rPr>
          <w:rFonts w:ascii="Times New Roman" w:hAnsi="Times New Roman" w:cs="Times New Roman"/>
          <w:sz w:val="24"/>
          <w:szCs w:val="24"/>
        </w:rPr>
        <w:t>Revision</w:t>
      </w:r>
      <w:proofErr w:type="spellEnd"/>
      <w:r w:rsidRPr="00F55C7C">
        <w:rPr>
          <w:rFonts w:ascii="Times New Roman" w:hAnsi="Times New Roman" w:cs="Times New Roman"/>
          <w:sz w:val="24"/>
          <w:szCs w:val="24"/>
        </w:rPr>
        <w:t xml:space="preserve"> D. 01. </w:t>
      </w:r>
      <w:proofErr w:type="spellStart"/>
      <w:r w:rsidRPr="00F55C7C">
        <w:rPr>
          <w:rFonts w:ascii="Times New Roman" w:hAnsi="Times New Roman" w:cs="Times New Roman"/>
          <w:sz w:val="24"/>
          <w:szCs w:val="24"/>
        </w:rPr>
        <w:t>Gaussian</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sz w:val="24"/>
          <w:szCs w:val="24"/>
        </w:rPr>
        <w:t>Inc</w:t>
      </w:r>
      <w:proofErr w:type="spellEnd"/>
      <w:r w:rsidRPr="00F55C7C">
        <w:rPr>
          <w:rFonts w:ascii="Times New Roman" w:hAnsi="Times New Roman" w:cs="Times New Roman"/>
          <w:sz w:val="24"/>
          <w:szCs w:val="24"/>
        </w:rPr>
        <w:t xml:space="preserve">. </w:t>
      </w:r>
      <w:proofErr w:type="spellStart"/>
      <w:proofErr w:type="gramEnd"/>
      <w:r w:rsidRPr="00F55C7C">
        <w:rPr>
          <w:rFonts w:ascii="Times New Roman" w:hAnsi="Times New Roman" w:cs="Times New Roman"/>
          <w:sz w:val="24"/>
          <w:szCs w:val="24"/>
        </w:rPr>
        <w:t>Wallingford</w:t>
      </w:r>
      <w:proofErr w:type="spellEnd"/>
      <w:r w:rsidRPr="00F55C7C">
        <w:rPr>
          <w:rFonts w:ascii="Times New Roman" w:hAnsi="Times New Roman" w:cs="Times New Roman"/>
          <w:sz w:val="24"/>
          <w:szCs w:val="24"/>
        </w:rPr>
        <w:t xml:space="preserve"> CT. </w:t>
      </w:r>
      <w:r w:rsidR="00243632">
        <w:rPr>
          <w:rFonts w:ascii="Times New Roman" w:hAnsi="Times New Roman" w:cs="Times New Roman"/>
          <w:sz w:val="24"/>
          <w:szCs w:val="24"/>
        </w:rPr>
        <w:t>(</w:t>
      </w:r>
      <w:hyperlink r:id="rId68" w:history="1">
        <w:r w:rsidR="00FC6D4D" w:rsidRPr="00F55C7C">
          <w:rPr>
            <w:rStyle w:val="Kpr"/>
            <w:rFonts w:ascii="Times New Roman" w:hAnsi="Times New Roman" w:cs="Times New Roman"/>
            <w:sz w:val="24"/>
            <w:szCs w:val="24"/>
          </w:rPr>
          <w:t>https://doi.org/10.1159/000348293</w:t>
        </w:r>
      </w:hyperlink>
      <w:r w:rsidR="00243632">
        <w:rPr>
          <w:rStyle w:val="Kpr"/>
          <w:rFonts w:ascii="Times New Roman" w:hAnsi="Times New Roman" w:cs="Times New Roman"/>
          <w:sz w:val="24"/>
          <w:szCs w:val="24"/>
        </w:rPr>
        <w:t>)</w:t>
      </w:r>
      <w:r w:rsidR="00FC6D4D" w:rsidRPr="00F55C7C">
        <w:rPr>
          <w:rFonts w:ascii="Times New Roman" w:hAnsi="Times New Roman" w:cs="Times New Roman"/>
          <w:sz w:val="24"/>
          <w:szCs w:val="24"/>
        </w:rPr>
        <w:t xml:space="preserve"> </w:t>
      </w:r>
    </w:p>
    <w:p w:rsidR="005466EE" w:rsidRPr="00D06282" w:rsidRDefault="00E50D2E" w:rsidP="00D06282">
      <w:pPr>
        <w:autoSpaceDE w:val="0"/>
        <w:autoSpaceDN w:val="0"/>
        <w:adjustRightInd w:val="0"/>
        <w:spacing w:after="0" w:line="360" w:lineRule="auto"/>
        <w:ind w:left="284" w:hanging="284"/>
        <w:jc w:val="both"/>
        <w:rPr>
          <w:rFonts w:ascii="Times New Roman" w:hAnsi="Times New Roman" w:cs="Times New Roman"/>
          <w:sz w:val="24"/>
          <w:szCs w:val="24"/>
        </w:rPr>
      </w:pPr>
      <w:r w:rsidRPr="00F55C7C">
        <w:rPr>
          <w:rFonts w:ascii="Times New Roman" w:hAnsi="Times New Roman" w:cs="Times New Roman"/>
          <w:sz w:val="24"/>
          <w:szCs w:val="24"/>
          <w:lang w:val="en-US"/>
        </w:rPr>
        <w:t>6</w:t>
      </w:r>
      <w:r w:rsidRPr="00D06282">
        <w:rPr>
          <w:rFonts w:ascii="Times New Roman" w:hAnsi="Times New Roman" w:cs="Times New Roman"/>
          <w:sz w:val="24"/>
          <w:szCs w:val="24"/>
          <w:lang w:val="en-US"/>
        </w:rPr>
        <w:t xml:space="preserve">. </w:t>
      </w:r>
      <w:proofErr w:type="gramStart"/>
      <w:ins w:id="422" w:author="user" w:date="2019-05-29T11:04:00Z">
        <w:r w:rsidR="00D06282" w:rsidRPr="00D06282">
          <w:rPr>
            <w:rFonts w:ascii="Times New Roman" w:hAnsi="Times New Roman" w:cs="Times New Roman"/>
            <w:sz w:val="24"/>
            <w:szCs w:val="24"/>
            <w:lang w:val="en-US"/>
          </w:rPr>
          <w:t>a</w:t>
        </w:r>
        <w:proofErr w:type="gramEnd"/>
        <w:r w:rsidR="00D06282" w:rsidRPr="00D06282">
          <w:rPr>
            <w:rFonts w:ascii="Times New Roman" w:hAnsi="Times New Roman" w:cs="Times New Roman"/>
            <w:sz w:val="24"/>
            <w:szCs w:val="24"/>
            <w:lang w:val="en-US"/>
          </w:rPr>
          <w:t xml:space="preserve">- </w:t>
        </w:r>
      </w:ins>
      <w:ins w:id="423" w:author="user" w:date="2019-05-29T11:03:00Z">
        <w:r w:rsidR="00D06282" w:rsidRPr="00D06282">
          <w:rPr>
            <w:rFonts w:ascii="Times New Roman" w:hAnsi="Times New Roman" w:cs="Times New Roman"/>
            <w:sz w:val="24"/>
            <w:szCs w:val="24"/>
            <w:lang w:val="en-US"/>
          </w:rPr>
          <w:t xml:space="preserve">G. </w:t>
        </w:r>
        <w:proofErr w:type="spellStart"/>
        <w:r w:rsidR="00D06282" w:rsidRPr="00D06282">
          <w:rPr>
            <w:rFonts w:ascii="Times New Roman" w:hAnsi="Times New Roman" w:cs="Times New Roman"/>
            <w:sz w:val="24"/>
            <w:szCs w:val="24"/>
            <w:lang w:val="en-US"/>
          </w:rPr>
          <w:t>Gece</w:t>
        </w:r>
        <w:proofErr w:type="spellEnd"/>
        <w:r w:rsidR="00D06282" w:rsidRPr="00D06282">
          <w:rPr>
            <w:rFonts w:ascii="Times New Roman" w:hAnsi="Times New Roman" w:cs="Times New Roman"/>
            <w:sz w:val="24"/>
            <w:szCs w:val="24"/>
            <w:lang w:val="en-US"/>
          </w:rPr>
          <w:t xml:space="preserve">, </w:t>
        </w:r>
        <w:proofErr w:type="spellStart"/>
        <w:r w:rsidR="00D06282" w:rsidRPr="00D06282">
          <w:rPr>
            <w:rFonts w:ascii="Times New Roman" w:hAnsi="Times New Roman" w:cs="Times New Roman"/>
            <w:i/>
            <w:sz w:val="24"/>
            <w:szCs w:val="24"/>
            <w:rPrChange w:id="424" w:author="user" w:date="2019-05-29T11:06:00Z">
              <w:rPr>
                <w:rFonts w:ascii="AdvP3FA07A" w:hAnsi="AdvP3FA07A" w:cs="AdvP3FA07A"/>
                <w:sz w:val="16"/>
                <w:szCs w:val="16"/>
              </w:rPr>
            </w:rPrChange>
          </w:rPr>
          <w:t>Materials</w:t>
        </w:r>
        <w:proofErr w:type="spellEnd"/>
        <w:r w:rsidR="00D06282" w:rsidRPr="00D06282">
          <w:rPr>
            <w:rFonts w:ascii="Times New Roman" w:hAnsi="Times New Roman" w:cs="Times New Roman"/>
            <w:i/>
            <w:sz w:val="24"/>
            <w:szCs w:val="24"/>
            <w:rPrChange w:id="425" w:author="user" w:date="2019-05-29T11:06:00Z">
              <w:rPr>
                <w:rFonts w:ascii="AdvP3FA07A" w:hAnsi="AdvP3FA07A" w:cs="AdvP3FA07A"/>
                <w:sz w:val="16"/>
                <w:szCs w:val="16"/>
              </w:rPr>
            </w:rPrChange>
          </w:rPr>
          <w:t xml:space="preserve"> </w:t>
        </w:r>
        <w:proofErr w:type="spellStart"/>
        <w:r w:rsidR="00D06282" w:rsidRPr="00D06282">
          <w:rPr>
            <w:rFonts w:ascii="Times New Roman" w:hAnsi="Times New Roman" w:cs="Times New Roman"/>
            <w:i/>
            <w:sz w:val="24"/>
            <w:szCs w:val="24"/>
            <w:rPrChange w:id="426" w:author="user" w:date="2019-05-29T11:06:00Z">
              <w:rPr>
                <w:rFonts w:ascii="AdvP3FA07A" w:hAnsi="AdvP3FA07A" w:cs="AdvP3FA07A"/>
                <w:sz w:val="16"/>
                <w:szCs w:val="16"/>
              </w:rPr>
            </w:rPrChange>
          </w:rPr>
          <w:t>and</w:t>
        </w:r>
        <w:proofErr w:type="spellEnd"/>
        <w:r w:rsidR="00D06282" w:rsidRPr="00D06282">
          <w:rPr>
            <w:rFonts w:ascii="Times New Roman" w:hAnsi="Times New Roman" w:cs="Times New Roman"/>
            <w:i/>
            <w:sz w:val="24"/>
            <w:szCs w:val="24"/>
            <w:rPrChange w:id="427" w:author="user" w:date="2019-05-29T11:06:00Z">
              <w:rPr>
                <w:rFonts w:ascii="AdvP3FA07A" w:hAnsi="AdvP3FA07A" w:cs="AdvP3FA07A"/>
                <w:sz w:val="16"/>
                <w:szCs w:val="16"/>
              </w:rPr>
            </w:rPrChange>
          </w:rPr>
          <w:t xml:space="preserve"> </w:t>
        </w:r>
        <w:proofErr w:type="spellStart"/>
        <w:r w:rsidR="00D06282" w:rsidRPr="00D06282">
          <w:rPr>
            <w:rFonts w:ascii="Times New Roman" w:hAnsi="Times New Roman" w:cs="Times New Roman"/>
            <w:i/>
            <w:sz w:val="24"/>
            <w:szCs w:val="24"/>
            <w:rPrChange w:id="428" w:author="user" w:date="2019-05-29T11:06:00Z">
              <w:rPr>
                <w:rFonts w:ascii="AdvP3FA07A" w:hAnsi="AdvP3FA07A" w:cs="AdvP3FA07A"/>
                <w:sz w:val="16"/>
                <w:szCs w:val="16"/>
              </w:rPr>
            </w:rPrChange>
          </w:rPr>
          <w:t>Corrosion</w:t>
        </w:r>
        <w:proofErr w:type="spellEnd"/>
        <w:r w:rsidR="00D06282" w:rsidRPr="00D06282">
          <w:rPr>
            <w:rFonts w:ascii="Times New Roman" w:hAnsi="Times New Roman" w:cs="Times New Roman"/>
            <w:sz w:val="24"/>
            <w:szCs w:val="24"/>
            <w:rPrChange w:id="429" w:author="user" w:date="2019-05-29T11:05:00Z">
              <w:rPr>
                <w:rFonts w:ascii="AdvP3FA07A" w:hAnsi="AdvP3FA07A" w:cs="AdvP3FA07A"/>
                <w:sz w:val="16"/>
                <w:szCs w:val="16"/>
              </w:rPr>
            </w:rPrChange>
          </w:rPr>
          <w:t xml:space="preserve"> </w:t>
        </w:r>
      </w:ins>
      <w:ins w:id="430" w:author="user" w:date="2019-05-29T11:06:00Z">
        <w:r w:rsidR="00D06282" w:rsidRPr="00D06282">
          <w:rPr>
            <w:rFonts w:ascii="Times New Roman" w:hAnsi="Times New Roman" w:cs="Times New Roman"/>
            <w:b/>
            <w:sz w:val="24"/>
            <w:szCs w:val="24"/>
            <w:rPrChange w:id="431" w:author="user" w:date="2019-05-29T11:06:00Z">
              <w:rPr>
                <w:rFonts w:ascii="Times New Roman" w:hAnsi="Times New Roman" w:cs="Times New Roman"/>
                <w:sz w:val="24"/>
                <w:szCs w:val="24"/>
              </w:rPr>
            </w:rPrChange>
          </w:rPr>
          <w:t>64</w:t>
        </w:r>
        <w:r w:rsidR="00D06282">
          <w:rPr>
            <w:rFonts w:ascii="Times New Roman" w:hAnsi="Times New Roman" w:cs="Times New Roman"/>
            <w:b/>
            <w:sz w:val="24"/>
            <w:szCs w:val="24"/>
          </w:rPr>
          <w:t xml:space="preserve"> </w:t>
        </w:r>
        <w:r w:rsidR="00D06282" w:rsidRPr="00D06282">
          <w:rPr>
            <w:rFonts w:ascii="Times New Roman" w:hAnsi="Times New Roman" w:cs="Times New Roman"/>
            <w:sz w:val="24"/>
            <w:szCs w:val="24"/>
            <w:rPrChange w:id="432" w:author="user" w:date="2019-05-29T11:06:00Z">
              <w:rPr>
                <w:rFonts w:ascii="Times New Roman" w:hAnsi="Times New Roman" w:cs="Times New Roman"/>
                <w:b/>
                <w:sz w:val="24"/>
                <w:szCs w:val="24"/>
              </w:rPr>
            </w:rPrChange>
          </w:rPr>
          <w:t>(</w:t>
        </w:r>
        <w:r w:rsidR="00D06282">
          <w:rPr>
            <w:rFonts w:ascii="Times New Roman" w:hAnsi="Times New Roman" w:cs="Times New Roman"/>
            <w:sz w:val="24"/>
            <w:szCs w:val="24"/>
          </w:rPr>
          <w:t>1</w:t>
        </w:r>
        <w:r w:rsidR="00D06282" w:rsidRPr="00561ABA">
          <w:rPr>
            <w:rFonts w:ascii="Times New Roman" w:hAnsi="Times New Roman" w:cs="Times New Roman"/>
            <w:sz w:val="24"/>
            <w:szCs w:val="24"/>
          </w:rPr>
          <w:t>0</w:t>
        </w:r>
        <w:r w:rsidR="00D06282">
          <w:rPr>
            <w:rFonts w:ascii="Times New Roman" w:hAnsi="Times New Roman" w:cs="Times New Roman"/>
            <w:sz w:val="24"/>
            <w:szCs w:val="24"/>
          </w:rPr>
          <w:t>) (</w:t>
        </w:r>
      </w:ins>
      <w:ins w:id="433" w:author="user" w:date="2019-05-29T11:03:00Z">
        <w:r w:rsidR="00D06282" w:rsidRPr="00D06282">
          <w:rPr>
            <w:rFonts w:ascii="Times New Roman" w:hAnsi="Times New Roman" w:cs="Times New Roman"/>
            <w:sz w:val="24"/>
            <w:szCs w:val="24"/>
            <w:rPrChange w:id="434" w:author="user" w:date="2019-05-29T11:05:00Z">
              <w:rPr>
                <w:rFonts w:ascii="AdvTT1fd23801" w:hAnsi="AdvTT1fd23801" w:cs="AdvTT1fd23801"/>
                <w:sz w:val="16"/>
                <w:szCs w:val="16"/>
              </w:rPr>
            </w:rPrChange>
          </w:rPr>
          <w:t>2013</w:t>
        </w:r>
      </w:ins>
      <w:ins w:id="435" w:author="user" w:date="2019-05-29T11:06:00Z">
        <w:r w:rsidR="00D06282">
          <w:rPr>
            <w:rFonts w:ascii="Times New Roman" w:hAnsi="Times New Roman" w:cs="Times New Roman"/>
            <w:sz w:val="24"/>
            <w:szCs w:val="24"/>
          </w:rPr>
          <w:t>)</w:t>
        </w:r>
      </w:ins>
      <w:ins w:id="436" w:author="user" w:date="2019-05-29T11:07:00Z">
        <w:r w:rsidR="00D06282">
          <w:rPr>
            <w:rFonts w:ascii="Times New Roman" w:hAnsi="Times New Roman" w:cs="Times New Roman"/>
            <w:sz w:val="24"/>
            <w:szCs w:val="24"/>
          </w:rPr>
          <w:t xml:space="preserve"> 940</w:t>
        </w:r>
      </w:ins>
      <w:ins w:id="437" w:author="user" w:date="2019-05-29T11:03:00Z">
        <w:r w:rsidR="00D06282" w:rsidRPr="00D06282">
          <w:rPr>
            <w:rFonts w:ascii="Times New Roman" w:hAnsi="Times New Roman" w:cs="Times New Roman"/>
            <w:sz w:val="24"/>
            <w:szCs w:val="24"/>
            <w:rPrChange w:id="438" w:author="user" w:date="2019-05-29T11:05:00Z">
              <w:rPr>
                <w:rFonts w:ascii="AdvTimes" w:hAnsi="AdvTimes" w:cs="AdvTimes"/>
                <w:sz w:val="16"/>
                <w:szCs w:val="16"/>
              </w:rPr>
            </w:rPrChange>
          </w:rPr>
          <w:t xml:space="preserve"> </w:t>
        </w:r>
      </w:ins>
      <w:ins w:id="439" w:author="user" w:date="2019-05-29T11:05:00Z">
        <w:r w:rsidR="00D06282" w:rsidRPr="00D06282">
          <w:rPr>
            <w:rFonts w:ascii="Times New Roman" w:hAnsi="Times New Roman" w:cs="Times New Roman"/>
            <w:sz w:val="24"/>
            <w:szCs w:val="24"/>
            <w:rPrChange w:id="440" w:author="user" w:date="2019-05-29T11:07:00Z">
              <w:rPr/>
            </w:rPrChange>
          </w:rPr>
          <w:fldChar w:fldCharType="begin"/>
        </w:r>
        <w:r w:rsidR="00D06282" w:rsidRPr="00D06282">
          <w:rPr>
            <w:rFonts w:ascii="Times New Roman" w:hAnsi="Times New Roman" w:cs="Times New Roman"/>
            <w:sz w:val="24"/>
            <w:szCs w:val="24"/>
            <w:rPrChange w:id="441" w:author="user" w:date="2019-05-29T11:07:00Z">
              <w:rPr/>
            </w:rPrChange>
          </w:rPr>
          <w:instrText xml:space="preserve"> HYPERLINK "https://doi.org/10.1002/maco.201106482" </w:instrText>
        </w:r>
        <w:r w:rsidR="00D06282" w:rsidRPr="00D06282">
          <w:rPr>
            <w:rFonts w:ascii="Times New Roman" w:hAnsi="Times New Roman" w:cs="Times New Roman"/>
            <w:sz w:val="24"/>
            <w:szCs w:val="24"/>
            <w:rPrChange w:id="442" w:author="user" w:date="2019-05-29T11:07:00Z">
              <w:rPr/>
            </w:rPrChange>
          </w:rPr>
          <w:fldChar w:fldCharType="separate"/>
        </w:r>
        <w:r w:rsidR="00D06282" w:rsidRPr="00D06282">
          <w:rPr>
            <w:rStyle w:val="Kpr"/>
            <w:rFonts w:ascii="Times New Roman" w:hAnsi="Times New Roman" w:cs="Times New Roman"/>
            <w:bCs/>
            <w:color w:val="005274"/>
            <w:sz w:val="24"/>
            <w:szCs w:val="24"/>
            <w:shd w:val="clear" w:color="auto" w:fill="FFFFFF"/>
            <w:rPrChange w:id="443" w:author="user" w:date="2019-05-29T11:07:00Z">
              <w:rPr>
                <w:rStyle w:val="Kpr"/>
                <w:rFonts w:ascii="Arial" w:hAnsi="Arial" w:cs="Arial"/>
                <w:b/>
                <w:bCs/>
                <w:color w:val="005274"/>
                <w:sz w:val="21"/>
                <w:szCs w:val="21"/>
                <w:shd w:val="clear" w:color="auto" w:fill="FFFFFF"/>
              </w:rPr>
            </w:rPrChange>
          </w:rPr>
          <w:t>https://doi.org/10.1002/maco.201106482</w:t>
        </w:r>
        <w:r w:rsidR="00D06282" w:rsidRPr="00D06282">
          <w:rPr>
            <w:rFonts w:ascii="Times New Roman" w:hAnsi="Times New Roman" w:cs="Times New Roman"/>
            <w:sz w:val="24"/>
            <w:szCs w:val="24"/>
            <w:rPrChange w:id="444" w:author="user" w:date="2019-05-29T11:07:00Z">
              <w:rPr/>
            </w:rPrChange>
          </w:rPr>
          <w:fldChar w:fldCharType="end"/>
        </w:r>
      </w:ins>
      <w:ins w:id="445" w:author="user" w:date="2019-05-29T11:04:00Z">
        <w:r w:rsidR="00D06282" w:rsidRPr="00D06282">
          <w:rPr>
            <w:rFonts w:ascii="Times New Roman" w:hAnsi="Times New Roman" w:cs="Times New Roman"/>
            <w:sz w:val="24"/>
            <w:szCs w:val="24"/>
            <w:rPrChange w:id="446" w:author="user" w:date="2019-05-29T11:05:00Z">
              <w:rPr>
                <w:rFonts w:ascii="AdvP3FA07A" w:hAnsi="AdvP3FA07A" w:cs="AdvP3FA07A"/>
                <w:sz w:val="16"/>
                <w:szCs w:val="16"/>
              </w:rPr>
            </w:rPrChange>
          </w:rPr>
          <w:t xml:space="preserve">; </w:t>
        </w:r>
      </w:ins>
      <w:ins w:id="447" w:author="user" w:date="2019-05-29T11:03:00Z">
        <w:r w:rsidR="00D06282" w:rsidRPr="00D06282">
          <w:rPr>
            <w:rFonts w:ascii="Times New Roman" w:hAnsi="Times New Roman" w:cs="Times New Roman"/>
            <w:sz w:val="24"/>
            <w:szCs w:val="24"/>
            <w:lang w:val="en-US"/>
          </w:rPr>
          <w:t xml:space="preserve"> b- </w:t>
        </w:r>
      </w:ins>
      <w:r w:rsidR="005466EE" w:rsidRPr="00D06282">
        <w:rPr>
          <w:rFonts w:ascii="Times New Roman" w:hAnsi="Times New Roman" w:cs="Times New Roman"/>
          <w:sz w:val="24"/>
          <w:szCs w:val="24"/>
        </w:rPr>
        <w:t xml:space="preserve">F. </w:t>
      </w:r>
      <w:proofErr w:type="spellStart"/>
      <w:r w:rsidR="005466EE" w:rsidRPr="00D06282">
        <w:rPr>
          <w:rFonts w:ascii="Times New Roman" w:hAnsi="Times New Roman" w:cs="Times New Roman"/>
          <w:sz w:val="24"/>
          <w:szCs w:val="24"/>
        </w:rPr>
        <w:t>Shojaie</w:t>
      </w:r>
      <w:proofErr w:type="spellEnd"/>
      <w:r w:rsidR="005466EE" w:rsidRPr="00D06282">
        <w:rPr>
          <w:rFonts w:ascii="Times New Roman" w:hAnsi="Times New Roman" w:cs="Times New Roman"/>
          <w:sz w:val="24"/>
          <w:szCs w:val="24"/>
        </w:rPr>
        <w:t xml:space="preserve">, N. </w:t>
      </w:r>
      <w:proofErr w:type="spellStart"/>
      <w:r w:rsidR="005466EE" w:rsidRPr="00D06282">
        <w:rPr>
          <w:rFonts w:ascii="Times New Roman" w:hAnsi="Times New Roman" w:cs="Times New Roman"/>
          <w:sz w:val="24"/>
          <w:szCs w:val="24"/>
        </w:rPr>
        <w:t>M.Baghini</w:t>
      </w:r>
      <w:proofErr w:type="spellEnd"/>
      <w:r w:rsidR="005466EE" w:rsidRPr="00D06282">
        <w:rPr>
          <w:rFonts w:ascii="Times New Roman" w:hAnsi="Times New Roman" w:cs="Times New Roman"/>
          <w:sz w:val="24"/>
          <w:szCs w:val="24"/>
        </w:rPr>
        <w:t xml:space="preserve">,  </w:t>
      </w:r>
      <w:proofErr w:type="spellStart"/>
      <w:r w:rsidR="005466EE" w:rsidRPr="00D06282">
        <w:rPr>
          <w:rFonts w:ascii="Times New Roman" w:hAnsi="Times New Roman" w:cs="Times New Roman"/>
          <w:i/>
          <w:sz w:val="24"/>
          <w:szCs w:val="24"/>
        </w:rPr>
        <w:t>Int</w:t>
      </w:r>
      <w:proofErr w:type="spellEnd"/>
      <w:r w:rsidR="005466EE" w:rsidRPr="00D06282">
        <w:rPr>
          <w:rFonts w:ascii="Times New Roman" w:hAnsi="Times New Roman" w:cs="Times New Roman"/>
          <w:i/>
          <w:sz w:val="24"/>
          <w:szCs w:val="24"/>
        </w:rPr>
        <w:t xml:space="preserve"> J </w:t>
      </w:r>
      <w:proofErr w:type="spellStart"/>
      <w:r w:rsidR="005466EE" w:rsidRPr="00D06282">
        <w:rPr>
          <w:rFonts w:ascii="Times New Roman" w:hAnsi="Times New Roman" w:cs="Times New Roman"/>
          <w:i/>
          <w:sz w:val="24"/>
          <w:szCs w:val="24"/>
        </w:rPr>
        <w:t>Ind</w:t>
      </w:r>
      <w:proofErr w:type="spellEnd"/>
      <w:r w:rsidR="005466EE" w:rsidRPr="00D06282">
        <w:rPr>
          <w:rFonts w:ascii="Times New Roman" w:hAnsi="Times New Roman" w:cs="Times New Roman"/>
          <w:i/>
          <w:sz w:val="24"/>
          <w:szCs w:val="24"/>
        </w:rPr>
        <w:t xml:space="preserve"> </w:t>
      </w:r>
      <w:proofErr w:type="spellStart"/>
      <w:r w:rsidR="005466EE" w:rsidRPr="00D06282">
        <w:rPr>
          <w:rFonts w:ascii="Times New Roman" w:hAnsi="Times New Roman" w:cs="Times New Roman"/>
          <w:i/>
          <w:sz w:val="24"/>
          <w:szCs w:val="24"/>
        </w:rPr>
        <w:t>Chem</w:t>
      </w:r>
      <w:proofErr w:type="spellEnd"/>
      <w:r w:rsidR="005466EE" w:rsidRPr="00D06282">
        <w:rPr>
          <w:rFonts w:ascii="Times New Roman" w:hAnsi="Times New Roman" w:cs="Times New Roman"/>
          <w:i/>
          <w:sz w:val="24"/>
          <w:szCs w:val="24"/>
        </w:rPr>
        <w:t>.,</w:t>
      </w:r>
      <w:r w:rsidR="005466EE" w:rsidRPr="00D06282">
        <w:rPr>
          <w:rFonts w:ascii="Times New Roman" w:hAnsi="Times New Roman" w:cs="Times New Roman"/>
          <w:sz w:val="24"/>
          <w:szCs w:val="24"/>
        </w:rPr>
        <w:t xml:space="preserve"> </w:t>
      </w:r>
      <w:r w:rsidR="005466EE" w:rsidRPr="00D06282">
        <w:rPr>
          <w:rFonts w:ascii="Times New Roman" w:hAnsi="Times New Roman" w:cs="Times New Roman"/>
          <w:b/>
          <w:sz w:val="24"/>
          <w:szCs w:val="24"/>
        </w:rPr>
        <w:t xml:space="preserve">6 </w:t>
      </w:r>
      <w:r w:rsidR="005466EE" w:rsidRPr="00D06282">
        <w:rPr>
          <w:rFonts w:ascii="Times New Roman" w:hAnsi="Times New Roman" w:cs="Times New Roman"/>
          <w:sz w:val="24"/>
          <w:szCs w:val="24"/>
        </w:rPr>
        <w:t xml:space="preserve">(2015) 297, </w:t>
      </w:r>
      <w:r w:rsidR="00243632" w:rsidRPr="00D06282">
        <w:rPr>
          <w:rFonts w:ascii="Times New Roman" w:hAnsi="Times New Roman" w:cs="Times New Roman"/>
          <w:sz w:val="24"/>
          <w:szCs w:val="24"/>
        </w:rPr>
        <w:t>(</w:t>
      </w:r>
      <w:r w:rsidR="005F2099" w:rsidRPr="00D06282">
        <w:rPr>
          <w:rPrChange w:id="448" w:author="user" w:date="2019-05-29T11:05:00Z">
            <w:rPr>
              <w:rStyle w:val="Kpr"/>
              <w:rFonts w:ascii="Times New Roman" w:hAnsi="Times New Roman" w:cs="Times New Roman"/>
              <w:sz w:val="24"/>
              <w:szCs w:val="24"/>
            </w:rPr>
          </w:rPrChange>
        </w:rPr>
        <w:fldChar w:fldCharType="begin"/>
      </w:r>
      <w:r w:rsidR="005F2099" w:rsidRPr="00D06282">
        <w:rPr>
          <w:rFonts w:ascii="Times New Roman" w:hAnsi="Times New Roman" w:cs="Times New Roman"/>
          <w:sz w:val="24"/>
          <w:szCs w:val="24"/>
          <w:rPrChange w:id="449" w:author="user" w:date="2019-05-29T11:05:00Z">
            <w:rPr/>
          </w:rPrChange>
        </w:rPr>
        <w:instrText xml:space="preserve"> HYPERLINK "https://doi.org/10.1007/s40090-015-0052-x" </w:instrText>
      </w:r>
      <w:r w:rsidR="005F2099" w:rsidRPr="00D06282">
        <w:rPr>
          <w:rPrChange w:id="450" w:author="user" w:date="2019-05-29T11:05:00Z">
            <w:rPr>
              <w:rStyle w:val="Kpr"/>
              <w:rFonts w:ascii="Times New Roman" w:hAnsi="Times New Roman" w:cs="Times New Roman"/>
              <w:sz w:val="24"/>
              <w:szCs w:val="24"/>
            </w:rPr>
          </w:rPrChange>
        </w:rPr>
        <w:fldChar w:fldCharType="separate"/>
      </w:r>
      <w:r w:rsidR="00FC6D4D" w:rsidRPr="00D06282">
        <w:rPr>
          <w:rStyle w:val="Kpr"/>
          <w:rFonts w:ascii="Times New Roman" w:hAnsi="Times New Roman" w:cs="Times New Roman"/>
          <w:sz w:val="24"/>
          <w:szCs w:val="24"/>
        </w:rPr>
        <w:t>https://doi.org/10.1007/s40090-015-0052-x</w:t>
      </w:r>
      <w:r w:rsidR="005F2099" w:rsidRPr="00D06282">
        <w:rPr>
          <w:rStyle w:val="Kpr"/>
          <w:rFonts w:ascii="Times New Roman" w:hAnsi="Times New Roman" w:cs="Times New Roman"/>
          <w:sz w:val="24"/>
          <w:szCs w:val="24"/>
          <w:rPrChange w:id="451" w:author="user" w:date="2019-05-29T11:05:00Z">
            <w:rPr>
              <w:rStyle w:val="Kpr"/>
              <w:rFonts w:ascii="Times New Roman" w:hAnsi="Times New Roman" w:cs="Times New Roman"/>
              <w:sz w:val="24"/>
              <w:szCs w:val="24"/>
            </w:rPr>
          </w:rPrChange>
        </w:rPr>
        <w:fldChar w:fldCharType="end"/>
      </w:r>
      <w:r w:rsidR="00243632" w:rsidRPr="00D06282">
        <w:rPr>
          <w:rStyle w:val="Kpr"/>
          <w:rFonts w:ascii="Times New Roman" w:hAnsi="Times New Roman" w:cs="Times New Roman"/>
          <w:sz w:val="24"/>
          <w:szCs w:val="24"/>
        </w:rPr>
        <w:t>)</w:t>
      </w:r>
      <w:r w:rsidR="00FC6D4D" w:rsidRPr="00D06282">
        <w:rPr>
          <w:rFonts w:ascii="Times New Roman" w:hAnsi="Times New Roman" w:cs="Times New Roman"/>
          <w:sz w:val="24"/>
          <w:szCs w:val="24"/>
        </w:rPr>
        <w:t xml:space="preserve"> </w:t>
      </w:r>
    </w:p>
    <w:p w:rsidR="00E50D2E" w:rsidRPr="00F55C7C" w:rsidRDefault="00E50D2E" w:rsidP="00E50D2E">
      <w:pPr>
        <w:autoSpaceDE w:val="0"/>
        <w:autoSpaceDN w:val="0"/>
        <w:adjustRightInd w:val="0"/>
        <w:spacing w:after="0" w:line="360" w:lineRule="auto"/>
        <w:ind w:left="284" w:hanging="284"/>
        <w:jc w:val="both"/>
        <w:rPr>
          <w:rFonts w:ascii="Times New Roman" w:hAnsi="Times New Roman" w:cs="Times New Roman"/>
          <w:sz w:val="24"/>
          <w:szCs w:val="24"/>
          <w:lang w:val="en-US"/>
        </w:rPr>
      </w:pPr>
      <w:r w:rsidRPr="00F55C7C">
        <w:rPr>
          <w:rFonts w:ascii="Times New Roman" w:hAnsi="Times New Roman" w:cs="Times New Roman"/>
          <w:sz w:val="24"/>
          <w:szCs w:val="24"/>
          <w:lang w:val="en-US"/>
        </w:rPr>
        <w:t xml:space="preserve">7. E. </w:t>
      </w:r>
      <w:proofErr w:type="spellStart"/>
      <w:r w:rsidRPr="00F55C7C">
        <w:rPr>
          <w:rFonts w:ascii="Times New Roman" w:hAnsi="Times New Roman" w:cs="Times New Roman"/>
          <w:sz w:val="24"/>
          <w:szCs w:val="24"/>
          <w:lang w:val="en-US"/>
        </w:rPr>
        <w:t>Akbas</w:t>
      </w:r>
      <w:proofErr w:type="spellEnd"/>
      <w:r w:rsidRPr="00F55C7C">
        <w:rPr>
          <w:rFonts w:ascii="Times New Roman" w:hAnsi="Times New Roman" w:cs="Times New Roman"/>
          <w:sz w:val="24"/>
          <w:szCs w:val="24"/>
          <w:lang w:val="en-US"/>
        </w:rPr>
        <w:t xml:space="preserve">, F. </w:t>
      </w:r>
      <w:proofErr w:type="spellStart"/>
      <w:r w:rsidRPr="00F55C7C">
        <w:rPr>
          <w:rFonts w:ascii="Times New Roman" w:hAnsi="Times New Roman" w:cs="Times New Roman"/>
          <w:sz w:val="24"/>
          <w:szCs w:val="24"/>
          <w:lang w:val="en-US"/>
        </w:rPr>
        <w:t>Aslanoglu</w:t>
      </w:r>
      <w:proofErr w:type="spellEnd"/>
      <w:r w:rsidRPr="00F55C7C">
        <w:rPr>
          <w:rFonts w:ascii="Times New Roman" w:hAnsi="Times New Roman" w:cs="Times New Roman"/>
          <w:sz w:val="24"/>
          <w:szCs w:val="24"/>
          <w:lang w:val="en-US"/>
        </w:rPr>
        <w:t xml:space="preserve">, B. Anil and A. </w:t>
      </w:r>
      <w:proofErr w:type="spellStart"/>
      <w:r w:rsidRPr="00F55C7C">
        <w:rPr>
          <w:rFonts w:ascii="Times New Roman" w:hAnsi="Times New Roman" w:cs="Times New Roman"/>
          <w:sz w:val="24"/>
          <w:szCs w:val="24"/>
          <w:lang w:val="en-US"/>
        </w:rPr>
        <w:t>Sener</w:t>
      </w:r>
      <w:proofErr w:type="spellEnd"/>
      <w:r w:rsidRPr="00F55C7C">
        <w:rPr>
          <w:rFonts w:ascii="Times New Roman" w:hAnsi="Times New Roman" w:cs="Times New Roman"/>
          <w:sz w:val="24"/>
          <w:szCs w:val="24"/>
          <w:lang w:val="en-US"/>
        </w:rPr>
        <w:t xml:space="preserve">, </w:t>
      </w:r>
      <w:r w:rsidRPr="00F55C7C">
        <w:rPr>
          <w:rFonts w:ascii="Times New Roman" w:hAnsi="Times New Roman" w:cs="Times New Roman"/>
          <w:i/>
          <w:iCs/>
          <w:sz w:val="24"/>
          <w:szCs w:val="24"/>
          <w:lang w:val="en-US"/>
        </w:rPr>
        <w:t xml:space="preserve">J. Heterocyclic Chem., </w:t>
      </w:r>
      <w:r w:rsidRPr="00F55C7C">
        <w:rPr>
          <w:rFonts w:ascii="Times New Roman" w:hAnsi="Times New Roman" w:cs="Times New Roman"/>
          <w:b/>
          <w:bCs/>
          <w:sz w:val="24"/>
          <w:szCs w:val="24"/>
          <w:lang w:val="en-US"/>
        </w:rPr>
        <w:t xml:space="preserve">45 </w:t>
      </w:r>
      <w:r w:rsidRPr="00F55C7C">
        <w:rPr>
          <w:rFonts w:ascii="Times New Roman" w:hAnsi="Times New Roman" w:cs="Times New Roman"/>
          <w:sz w:val="24"/>
          <w:szCs w:val="24"/>
          <w:lang w:val="en-US"/>
        </w:rPr>
        <w:t>(2008) 1457.</w:t>
      </w:r>
      <w:r w:rsidR="001D5501" w:rsidRPr="00F55C7C">
        <w:rPr>
          <w:rFonts w:ascii="Times New Roman" w:hAnsi="Times New Roman" w:cs="Times New Roman"/>
          <w:sz w:val="24"/>
          <w:szCs w:val="24"/>
          <w:lang w:val="en-US"/>
        </w:rPr>
        <w:t xml:space="preserve"> </w:t>
      </w:r>
      <w:r w:rsidR="00243632">
        <w:rPr>
          <w:rFonts w:ascii="Times New Roman" w:hAnsi="Times New Roman" w:cs="Times New Roman"/>
          <w:sz w:val="24"/>
          <w:szCs w:val="24"/>
          <w:lang w:val="en-US"/>
        </w:rPr>
        <w:t>(</w:t>
      </w:r>
      <w:hyperlink r:id="rId69" w:history="1">
        <w:r w:rsidR="00FC6D4D" w:rsidRPr="00F55C7C">
          <w:rPr>
            <w:rStyle w:val="Kpr"/>
            <w:rFonts w:ascii="Times New Roman" w:hAnsi="Times New Roman" w:cs="Times New Roman"/>
            <w:sz w:val="24"/>
            <w:szCs w:val="24"/>
          </w:rPr>
          <w:t>https://doi.org/10.1002/jhet.5570450532</w:t>
        </w:r>
      </w:hyperlink>
      <w:r w:rsidR="00243632">
        <w:rPr>
          <w:rStyle w:val="Kpr"/>
          <w:rFonts w:ascii="Times New Roman" w:hAnsi="Times New Roman" w:cs="Times New Roman"/>
          <w:sz w:val="24"/>
          <w:szCs w:val="24"/>
        </w:rPr>
        <w:t>)</w:t>
      </w:r>
    </w:p>
    <w:p w:rsidR="00E50D2E" w:rsidRPr="00F55C7C" w:rsidRDefault="00E50D2E" w:rsidP="001D5501">
      <w:pPr>
        <w:autoSpaceDE w:val="0"/>
        <w:autoSpaceDN w:val="0"/>
        <w:adjustRightInd w:val="0"/>
        <w:spacing w:after="0" w:line="360" w:lineRule="auto"/>
        <w:ind w:left="284" w:hanging="284"/>
        <w:jc w:val="both"/>
        <w:rPr>
          <w:rFonts w:ascii="Times New Roman" w:hAnsi="Times New Roman" w:cs="Times New Roman"/>
          <w:sz w:val="24"/>
          <w:szCs w:val="24"/>
        </w:rPr>
      </w:pPr>
      <w:proofErr w:type="gramStart"/>
      <w:r w:rsidRPr="00F55C7C">
        <w:rPr>
          <w:rFonts w:ascii="Times New Roman" w:hAnsi="Times New Roman" w:cs="Times New Roman"/>
          <w:sz w:val="24"/>
          <w:szCs w:val="24"/>
          <w:lang w:val="en-US"/>
        </w:rPr>
        <w:t xml:space="preserve">8. </w:t>
      </w:r>
      <w:r w:rsidRPr="00F55C7C">
        <w:rPr>
          <w:rFonts w:ascii="Times New Roman" w:hAnsi="Times New Roman" w:cs="Times New Roman"/>
          <w:bCs/>
          <w:sz w:val="24"/>
          <w:szCs w:val="24"/>
          <w:lang w:val="en-US"/>
        </w:rPr>
        <w:t xml:space="preserve">E. </w:t>
      </w:r>
      <w:proofErr w:type="spellStart"/>
      <w:r w:rsidRPr="00F55C7C">
        <w:rPr>
          <w:rFonts w:ascii="Times New Roman" w:hAnsi="Times New Roman" w:cs="Times New Roman"/>
          <w:bCs/>
          <w:sz w:val="24"/>
          <w:szCs w:val="24"/>
          <w:lang w:val="en-US"/>
        </w:rPr>
        <w:t>Akbas</w:t>
      </w:r>
      <w:proofErr w:type="spellEnd"/>
      <w:r w:rsidRPr="00F55C7C">
        <w:rPr>
          <w:rFonts w:ascii="Times New Roman" w:hAnsi="Times New Roman" w:cs="Times New Roman"/>
          <w:bCs/>
          <w:sz w:val="24"/>
          <w:szCs w:val="24"/>
          <w:lang w:val="en-US"/>
        </w:rPr>
        <w:t xml:space="preserve"> and F. </w:t>
      </w:r>
      <w:proofErr w:type="spellStart"/>
      <w:r w:rsidRPr="00F55C7C">
        <w:rPr>
          <w:rFonts w:ascii="Times New Roman" w:hAnsi="Times New Roman" w:cs="Times New Roman"/>
          <w:bCs/>
          <w:sz w:val="24"/>
          <w:szCs w:val="24"/>
          <w:lang w:val="en-US"/>
        </w:rPr>
        <w:t>Aslanoglu</w:t>
      </w:r>
      <w:proofErr w:type="spellEnd"/>
      <w:r w:rsidRPr="00F55C7C">
        <w:rPr>
          <w:rFonts w:ascii="Times New Roman" w:hAnsi="Times New Roman" w:cs="Times New Roman"/>
          <w:bCs/>
          <w:sz w:val="24"/>
          <w:szCs w:val="24"/>
          <w:lang w:val="en-US"/>
        </w:rPr>
        <w:t xml:space="preserve">, </w:t>
      </w:r>
      <w:r w:rsidRPr="00F55C7C">
        <w:rPr>
          <w:rFonts w:ascii="Times New Roman" w:hAnsi="Times New Roman" w:cs="Times New Roman"/>
          <w:i/>
          <w:iCs/>
          <w:sz w:val="24"/>
          <w:szCs w:val="24"/>
          <w:lang w:val="en-US"/>
        </w:rPr>
        <w:t>Phosphorus, Sulfur, and Silicon</w:t>
      </w:r>
      <w:r w:rsidRPr="00F55C7C">
        <w:rPr>
          <w:rFonts w:ascii="Times New Roman" w:hAnsi="Times New Roman" w:cs="Times New Roman"/>
          <w:sz w:val="24"/>
          <w:szCs w:val="24"/>
          <w:lang w:val="en-US"/>
        </w:rPr>
        <w:t xml:space="preserve">, </w:t>
      </w:r>
      <w:r w:rsidRPr="00F55C7C">
        <w:rPr>
          <w:rFonts w:ascii="Times New Roman" w:hAnsi="Times New Roman" w:cs="Times New Roman"/>
          <w:b/>
          <w:sz w:val="24"/>
          <w:szCs w:val="24"/>
          <w:lang w:val="en-US"/>
        </w:rPr>
        <w:t>183</w:t>
      </w:r>
      <w:r w:rsidRPr="00F55C7C">
        <w:rPr>
          <w:rFonts w:ascii="Times New Roman" w:hAnsi="Times New Roman" w:cs="Times New Roman"/>
          <w:sz w:val="24"/>
          <w:szCs w:val="24"/>
          <w:lang w:val="en-US"/>
        </w:rPr>
        <w:t xml:space="preserve"> (2008) 82.</w:t>
      </w:r>
      <w:proofErr w:type="gramEnd"/>
      <w:r w:rsidRPr="00F55C7C">
        <w:rPr>
          <w:rFonts w:ascii="Times New Roman" w:hAnsi="Times New Roman" w:cs="Times New Roman"/>
          <w:sz w:val="24"/>
          <w:szCs w:val="24"/>
          <w:lang w:val="en-US"/>
        </w:rPr>
        <w:t xml:space="preserve"> </w:t>
      </w:r>
      <w:r w:rsidR="00243632">
        <w:rPr>
          <w:rFonts w:ascii="Times New Roman" w:hAnsi="Times New Roman" w:cs="Times New Roman"/>
          <w:sz w:val="24"/>
          <w:szCs w:val="24"/>
          <w:lang w:val="en-US"/>
        </w:rPr>
        <w:t>(</w:t>
      </w:r>
      <w:hyperlink r:id="rId70" w:history="1">
        <w:r w:rsidR="00FC6D4D" w:rsidRPr="00F55C7C">
          <w:rPr>
            <w:rStyle w:val="Kpr"/>
            <w:rFonts w:ascii="Times New Roman" w:hAnsi="Times New Roman" w:cs="Times New Roman"/>
            <w:sz w:val="24"/>
            <w:szCs w:val="24"/>
          </w:rPr>
          <w:t>https://doi.org/10.1080/10426500701557021</w:t>
        </w:r>
      </w:hyperlink>
      <w:r w:rsidR="00243632">
        <w:rPr>
          <w:rStyle w:val="Kpr"/>
          <w:shd w:val="clear" w:color="auto" w:fill="FFFFFF"/>
        </w:rPr>
        <w:t>)</w:t>
      </w:r>
      <w:r w:rsidR="00FC6D4D" w:rsidRPr="00F55C7C">
        <w:rPr>
          <w:rFonts w:ascii="Times New Roman" w:hAnsi="Times New Roman" w:cs="Times New Roman"/>
          <w:sz w:val="24"/>
          <w:szCs w:val="24"/>
        </w:rPr>
        <w:t xml:space="preserve"> </w:t>
      </w:r>
    </w:p>
    <w:p w:rsidR="001D5501" w:rsidRPr="00F55C7C" w:rsidRDefault="00E50D2E" w:rsidP="001D5501">
      <w:pPr>
        <w:autoSpaceDE w:val="0"/>
        <w:autoSpaceDN w:val="0"/>
        <w:adjustRightInd w:val="0"/>
        <w:spacing w:after="0" w:line="360" w:lineRule="auto"/>
        <w:ind w:left="284" w:hanging="284"/>
        <w:jc w:val="both"/>
        <w:rPr>
          <w:rFonts w:ascii="Times New Roman" w:hAnsi="Times New Roman" w:cs="Times New Roman"/>
          <w:sz w:val="24"/>
          <w:szCs w:val="24"/>
        </w:rPr>
      </w:pPr>
      <w:r w:rsidRPr="00F55C7C">
        <w:rPr>
          <w:rFonts w:ascii="Times New Roman" w:hAnsi="Times New Roman" w:cs="Times New Roman"/>
          <w:sz w:val="24"/>
          <w:szCs w:val="24"/>
          <w:lang w:val="en-US"/>
        </w:rPr>
        <w:t xml:space="preserve">9. E. </w:t>
      </w:r>
      <w:proofErr w:type="spellStart"/>
      <w:r w:rsidRPr="00F55C7C">
        <w:rPr>
          <w:rFonts w:ascii="Times New Roman" w:hAnsi="Times New Roman" w:cs="Times New Roman"/>
          <w:sz w:val="24"/>
          <w:szCs w:val="24"/>
          <w:lang w:val="en-US"/>
        </w:rPr>
        <w:t>Akbas</w:t>
      </w:r>
      <w:proofErr w:type="spellEnd"/>
      <w:r w:rsidRPr="00F55C7C">
        <w:rPr>
          <w:rFonts w:ascii="Times New Roman" w:hAnsi="Times New Roman" w:cs="Times New Roman"/>
          <w:sz w:val="24"/>
          <w:szCs w:val="24"/>
          <w:lang w:val="en-US"/>
        </w:rPr>
        <w:t xml:space="preserve">, </w:t>
      </w:r>
      <w:r w:rsidR="00DF685E">
        <w:rPr>
          <w:rFonts w:ascii="Times New Roman" w:hAnsi="Times New Roman" w:cs="Times New Roman"/>
          <w:sz w:val="24"/>
          <w:szCs w:val="24"/>
          <w:lang w:val="en-US"/>
        </w:rPr>
        <w:t>A</w:t>
      </w:r>
      <w:r w:rsidRPr="00F55C7C">
        <w:rPr>
          <w:rFonts w:ascii="Times New Roman" w:hAnsi="Times New Roman" w:cs="Times New Roman"/>
          <w:sz w:val="24"/>
          <w:szCs w:val="24"/>
          <w:lang w:val="en-US"/>
        </w:rPr>
        <w:t xml:space="preserve">. </w:t>
      </w:r>
      <w:proofErr w:type="spellStart"/>
      <w:r w:rsidR="00DF685E">
        <w:rPr>
          <w:rFonts w:ascii="Times New Roman" w:hAnsi="Times New Roman" w:cs="Times New Roman"/>
          <w:sz w:val="24"/>
          <w:szCs w:val="24"/>
          <w:lang w:val="en-US"/>
        </w:rPr>
        <w:t>Erdogan</w:t>
      </w:r>
      <w:proofErr w:type="spellEnd"/>
      <w:r w:rsidRPr="00F55C7C">
        <w:rPr>
          <w:rFonts w:ascii="Times New Roman" w:hAnsi="Times New Roman" w:cs="Times New Roman"/>
          <w:sz w:val="24"/>
          <w:szCs w:val="24"/>
          <w:lang w:val="en-US"/>
        </w:rPr>
        <w:t xml:space="preserve">, E. </w:t>
      </w:r>
      <w:proofErr w:type="spellStart"/>
      <w:r w:rsidRPr="00F55C7C">
        <w:rPr>
          <w:rFonts w:ascii="Times New Roman" w:hAnsi="Times New Roman" w:cs="Times New Roman"/>
          <w:sz w:val="24"/>
          <w:szCs w:val="24"/>
          <w:lang w:val="en-US"/>
        </w:rPr>
        <w:t>Ergan</w:t>
      </w:r>
      <w:proofErr w:type="spellEnd"/>
      <w:r w:rsidR="00DF685E">
        <w:rPr>
          <w:rFonts w:ascii="Times New Roman" w:hAnsi="Times New Roman" w:cs="Times New Roman"/>
          <w:sz w:val="24"/>
          <w:szCs w:val="24"/>
          <w:lang w:val="en-US"/>
        </w:rPr>
        <w:t xml:space="preserve">, M. </w:t>
      </w:r>
      <w:proofErr w:type="spellStart"/>
      <w:r w:rsidR="00DF685E">
        <w:rPr>
          <w:rFonts w:ascii="Times New Roman" w:hAnsi="Times New Roman" w:cs="Times New Roman"/>
          <w:sz w:val="24"/>
          <w:szCs w:val="24"/>
          <w:lang w:val="en-US"/>
        </w:rPr>
        <w:t>Gulcan</w:t>
      </w:r>
      <w:proofErr w:type="spellEnd"/>
      <w:r w:rsidR="001D5501" w:rsidRPr="00F55C7C">
        <w:rPr>
          <w:rFonts w:ascii="Times New Roman" w:hAnsi="Times New Roman" w:cs="Times New Roman"/>
          <w:sz w:val="24"/>
          <w:szCs w:val="24"/>
          <w:lang w:val="en-US"/>
        </w:rPr>
        <w:t xml:space="preserve"> and</w:t>
      </w:r>
      <w:r w:rsidRPr="00F55C7C">
        <w:rPr>
          <w:rFonts w:ascii="Times New Roman" w:hAnsi="Times New Roman" w:cs="Times New Roman"/>
          <w:sz w:val="24"/>
          <w:szCs w:val="24"/>
          <w:lang w:val="en-US"/>
        </w:rPr>
        <w:t xml:space="preserve"> </w:t>
      </w:r>
      <w:r w:rsidR="001D5501" w:rsidRPr="00F55C7C">
        <w:rPr>
          <w:rFonts w:ascii="Times New Roman" w:hAnsi="Times New Roman" w:cs="Times New Roman"/>
          <w:sz w:val="24"/>
          <w:szCs w:val="24"/>
          <w:lang w:val="en-US"/>
        </w:rPr>
        <w:t>A</w:t>
      </w:r>
      <w:r w:rsidRPr="00F55C7C">
        <w:rPr>
          <w:rFonts w:ascii="Times New Roman" w:hAnsi="Times New Roman" w:cs="Times New Roman"/>
          <w:sz w:val="24"/>
          <w:szCs w:val="24"/>
          <w:lang w:val="en-US"/>
        </w:rPr>
        <w:t xml:space="preserve">. </w:t>
      </w:r>
      <w:proofErr w:type="spellStart"/>
      <w:r w:rsidR="00DF685E">
        <w:rPr>
          <w:rFonts w:ascii="Times New Roman" w:hAnsi="Times New Roman" w:cs="Times New Roman"/>
          <w:sz w:val="24"/>
          <w:szCs w:val="24"/>
          <w:lang w:val="en-US"/>
        </w:rPr>
        <w:t>Ruzgar</w:t>
      </w:r>
      <w:proofErr w:type="spellEnd"/>
      <w:r w:rsidRPr="00F55C7C">
        <w:rPr>
          <w:rFonts w:ascii="Times New Roman" w:hAnsi="Times New Roman" w:cs="Times New Roman"/>
          <w:sz w:val="24"/>
          <w:szCs w:val="24"/>
          <w:lang w:val="en-US"/>
        </w:rPr>
        <w:t xml:space="preserve">, </w:t>
      </w:r>
      <w:r w:rsidR="001D5501" w:rsidRPr="00F55C7C">
        <w:rPr>
          <w:rFonts w:ascii="Times New Roman" w:hAnsi="Times New Roman" w:cs="Times New Roman"/>
          <w:bCs/>
          <w:i/>
          <w:sz w:val="24"/>
          <w:szCs w:val="24"/>
          <w:lang w:val="en-US"/>
        </w:rPr>
        <w:t xml:space="preserve">J. Chem. </w:t>
      </w:r>
      <w:r w:rsidR="00DF685E" w:rsidRPr="00F55C7C">
        <w:rPr>
          <w:rFonts w:ascii="Times New Roman" w:hAnsi="Times New Roman" w:cs="Times New Roman"/>
          <w:bCs/>
          <w:i/>
          <w:sz w:val="24"/>
          <w:szCs w:val="24"/>
          <w:lang w:val="en-US"/>
        </w:rPr>
        <w:t>S</w:t>
      </w:r>
      <w:r w:rsidR="00DF685E">
        <w:rPr>
          <w:rFonts w:ascii="Times New Roman" w:hAnsi="Times New Roman" w:cs="Times New Roman"/>
          <w:bCs/>
          <w:i/>
          <w:sz w:val="24"/>
          <w:szCs w:val="24"/>
          <w:lang w:val="en-US"/>
        </w:rPr>
        <w:t>oc</w:t>
      </w:r>
      <w:ins w:id="452" w:author="user" w:date="2019-05-29T10:43:00Z">
        <w:r w:rsidR="00DF685E">
          <w:rPr>
            <w:rFonts w:ascii="Times New Roman" w:hAnsi="Times New Roman" w:cs="Times New Roman"/>
            <w:bCs/>
            <w:i/>
            <w:sz w:val="24"/>
            <w:szCs w:val="24"/>
            <w:lang w:val="en-US"/>
          </w:rPr>
          <w:t>.</w:t>
        </w:r>
      </w:ins>
      <w:r w:rsidR="00DF685E">
        <w:rPr>
          <w:rFonts w:ascii="Times New Roman" w:hAnsi="Times New Roman" w:cs="Times New Roman"/>
          <w:bCs/>
          <w:i/>
          <w:sz w:val="24"/>
          <w:szCs w:val="24"/>
          <w:lang w:val="en-US"/>
        </w:rPr>
        <w:t xml:space="preserve"> Pak.,</w:t>
      </w:r>
      <w:r w:rsidRPr="00F55C7C">
        <w:rPr>
          <w:rFonts w:ascii="Times New Roman" w:hAnsi="Times New Roman" w:cs="Times New Roman"/>
          <w:bCs/>
          <w:sz w:val="24"/>
          <w:szCs w:val="24"/>
          <w:lang w:val="en-US"/>
        </w:rPr>
        <w:t xml:space="preserve"> </w:t>
      </w:r>
      <w:r w:rsidR="00DF685E" w:rsidRPr="00F55C7C">
        <w:rPr>
          <w:rFonts w:ascii="Times New Roman" w:hAnsi="Times New Roman" w:cs="Times New Roman"/>
          <w:b/>
          <w:bCs/>
          <w:sz w:val="24"/>
          <w:szCs w:val="24"/>
          <w:lang w:val="en-US"/>
        </w:rPr>
        <w:t>3</w:t>
      </w:r>
      <w:r w:rsidR="00DF685E">
        <w:rPr>
          <w:rFonts w:ascii="Times New Roman" w:hAnsi="Times New Roman" w:cs="Times New Roman"/>
          <w:b/>
          <w:bCs/>
          <w:sz w:val="24"/>
          <w:szCs w:val="24"/>
          <w:lang w:val="en-US"/>
        </w:rPr>
        <w:t>9</w:t>
      </w:r>
      <w:r w:rsidR="00DF685E" w:rsidRPr="00F55C7C">
        <w:rPr>
          <w:rFonts w:ascii="Times New Roman" w:hAnsi="Times New Roman" w:cs="Times New Roman"/>
          <w:b/>
          <w:bCs/>
          <w:sz w:val="24"/>
          <w:szCs w:val="24"/>
          <w:lang w:val="en-US"/>
        </w:rPr>
        <w:t xml:space="preserve"> </w:t>
      </w:r>
      <w:r w:rsidR="00DF685E" w:rsidRPr="00DF685E">
        <w:rPr>
          <w:rFonts w:ascii="Times New Roman" w:hAnsi="Times New Roman" w:cs="Times New Roman"/>
          <w:bCs/>
          <w:sz w:val="24"/>
          <w:szCs w:val="24"/>
          <w:lang w:val="en-US"/>
        </w:rPr>
        <w:t>(2)</w:t>
      </w:r>
      <w:r w:rsidR="00DF685E">
        <w:rPr>
          <w:rFonts w:ascii="Times New Roman" w:hAnsi="Times New Roman" w:cs="Times New Roman"/>
          <w:bCs/>
          <w:sz w:val="24"/>
          <w:szCs w:val="24"/>
          <w:lang w:val="en-US"/>
        </w:rPr>
        <w:t xml:space="preserve">  </w:t>
      </w:r>
      <w:r w:rsidRPr="00F55C7C">
        <w:rPr>
          <w:rFonts w:ascii="Times New Roman" w:hAnsi="Times New Roman" w:cs="Times New Roman"/>
          <w:bCs/>
          <w:sz w:val="24"/>
          <w:szCs w:val="24"/>
          <w:lang w:val="en-US"/>
        </w:rPr>
        <w:t>(</w:t>
      </w:r>
      <w:r w:rsidR="00DF685E" w:rsidRPr="00F55C7C">
        <w:rPr>
          <w:rFonts w:ascii="Times New Roman" w:hAnsi="Times New Roman" w:cs="Times New Roman"/>
          <w:bCs/>
          <w:sz w:val="24"/>
          <w:szCs w:val="24"/>
          <w:lang w:val="en-US"/>
        </w:rPr>
        <w:t>201</w:t>
      </w:r>
      <w:r w:rsidR="00DF685E">
        <w:rPr>
          <w:rFonts w:ascii="Times New Roman" w:hAnsi="Times New Roman" w:cs="Times New Roman"/>
          <w:bCs/>
          <w:sz w:val="24"/>
          <w:szCs w:val="24"/>
          <w:lang w:val="en-US"/>
        </w:rPr>
        <w:t>7</w:t>
      </w:r>
      <w:r w:rsidRPr="00F55C7C">
        <w:rPr>
          <w:rFonts w:ascii="Times New Roman" w:hAnsi="Times New Roman" w:cs="Times New Roman"/>
          <w:bCs/>
          <w:sz w:val="24"/>
          <w:szCs w:val="24"/>
          <w:lang w:val="en-US"/>
        </w:rPr>
        <w:t xml:space="preserve">) </w:t>
      </w:r>
      <w:r w:rsidR="00DF685E">
        <w:rPr>
          <w:rFonts w:ascii="Times New Roman" w:hAnsi="Times New Roman" w:cs="Times New Roman"/>
          <w:bCs/>
          <w:sz w:val="24"/>
          <w:szCs w:val="24"/>
          <w:lang w:val="en-US"/>
        </w:rPr>
        <w:t>269</w:t>
      </w:r>
      <w:r w:rsidR="001D5501" w:rsidRPr="00F55C7C">
        <w:rPr>
          <w:rFonts w:ascii="Times New Roman" w:hAnsi="Times New Roman" w:cs="Times New Roman"/>
          <w:bCs/>
          <w:sz w:val="24"/>
          <w:szCs w:val="24"/>
          <w:lang w:val="en-US"/>
        </w:rPr>
        <w:t xml:space="preserve">. </w:t>
      </w:r>
      <w:r w:rsidR="00243632">
        <w:rPr>
          <w:rFonts w:ascii="Times New Roman" w:hAnsi="Times New Roman" w:cs="Times New Roman"/>
          <w:bCs/>
          <w:sz w:val="24"/>
          <w:szCs w:val="24"/>
          <w:lang w:val="en-US"/>
        </w:rPr>
        <w:t>(</w:t>
      </w:r>
      <w:hyperlink r:id="rId71" w:history="1">
        <w:r w:rsidR="00FC6D4D" w:rsidRPr="00F55C7C">
          <w:rPr>
            <w:rStyle w:val="Kpr"/>
            <w:rFonts w:ascii="Times New Roman" w:hAnsi="Times New Roman" w:cs="Times New Roman"/>
            <w:sz w:val="24"/>
            <w:szCs w:val="24"/>
          </w:rPr>
          <w:t>https://doi.org/10.1007/s12039-019-1602-0</w:t>
        </w:r>
      </w:hyperlink>
      <w:r w:rsidR="00243632">
        <w:rPr>
          <w:rStyle w:val="Kpr"/>
          <w:shd w:val="clear" w:color="auto" w:fill="FFFFFF"/>
        </w:rPr>
        <w:t>)</w:t>
      </w:r>
    </w:p>
    <w:p w:rsidR="00E50D2E" w:rsidRPr="00F55C7C" w:rsidRDefault="00E50D2E" w:rsidP="00F033AD">
      <w:pPr>
        <w:autoSpaceDE w:val="0"/>
        <w:autoSpaceDN w:val="0"/>
        <w:adjustRightInd w:val="0"/>
        <w:spacing w:after="0" w:line="360" w:lineRule="auto"/>
        <w:ind w:left="284" w:hanging="284"/>
        <w:jc w:val="both"/>
        <w:rPr>
          <w:rFonts w:ascii="Times New Roman" w:hAnsi="Times New Roman" w:cs="Times New Roman"/>
          <w:sz w:val="24"/>
          <w:szCs w:val="24"/>
          <w:lang w:val="en-US"/>
        </w:rPr>
      </w:pPr>
      <w:proofErr w:type="gramStart"/>
      <w:r w:rsidRPr="00F55C7C">
        <w:rPr>
          <w:rFonts w:ascii="Times New Roman" w:hAnsi="Times New Roman" w:cs="Times New Roman"/>
          <w:sz w:val="24"/>
          <w:szCs w:val="24"/>
          <w:lang w:val="en-US"/>
        </w:rPr>
        <w:t xml:space="preserve">10. </w:t>
      </w:r>
      <w:bookmarkStart w:id="453" w:name="OLE_LINK7"/>
      <w:bookmarkStart w:id="454" w:name="OLE_LINK8"/>
      <w:bookmarkStart w:id="455" w:name="OLE_LINK3"/>
      <w:bookmarkStart w:id="456" w:name="OLE_LINK9"/>
      <w:bookmarkStart w:id="457" w:name="OLE_LINK10"/>
      <w:r w:rsidRPr="00F55C7C">
        <w:rPr>
          <w:rFonts w:ascii="Times New Roman" w:hAnsi="Times New Roman" w:cs="Times New Roman"/>
          <w:sz w:val="24"/>
          <w:szCs w:val="24"/>
          <w:lang w:val="en-US"/>
        </w:rPr>
        <w:t xml:space="preserve">A. </w:t>
      </w:r>
      <w:proofErr w:type="spellStart"/>
      <w:r w:rsidRPr="00F55C7C">
        <w:rPr>
          <w:rFonts w:ascii="Times New Roman" w:hAnsi="Times New Roman" w:cs="Times New Roman"/>
          <w:sz w:val="24"/>
          <w:szCs w:val="24"/>
          <w:lang w:val="en-US"/>
        </w:rPr>
        <w:t>Eschenmoser</w:t>
      </w:r>
      <w:proofErr w:type="spellEnd"/>
      <w:r w:rsidRPr="00F55C7C">
        <w:rPr>
          <w:rFonts w:ascii="Times New Roman" w:hAnsi="Times New Roman" w:cs="Times New Roman"/>
          <w:sz w:val="24"/>
          <w:szCs w:val="24"/>
          <w:lang w:val="en-US"/>
        </w:rPr>
        <w:t xml:space="preserve"> and C. E. </w:t>
      </w:r>
      <w:proofErr w:type="spellStart"/>
      <w:r w:rsidRPr="00F55C7C">
        <w:rPr>
          <w:rFonts w:ascii="Times New Roman" w:hAnsi="Times New Roman" w:cs="Times New Roman"/>
          <w:sz w:val="24"/>
          <w:szCs w:val="24"/>
          <w:lang w:val="en-US"/>
        </w:rPr>
        <w:t>Wintner</w:t>
      </w:r>
      <w:proofErr w:type="spellEnd"/>
      <w:r w:rsidRPr="00F55C7C">
        <w:rPr>
          <w:rFonts w:ascii="Times New Roman" w:hAnsi="Times New Roman" w:cs="Times New Roman"/>
          <w:sz w:val="24"/>
          <w:szCs w:val="24"/>
          <w:lang w:val="en-US"/>
        </w:rPr>
        <w:t xml:space="preserve">, </w:t>
      </w:r>
      <w:r w:rsidRPr="00F55C7C">
        <w:rPr>
          <w:rFonts w:ascii="Times New Roman" w:hAnsi="Times New Roman" w:cs="Times New Roman"/>
          <w:i/>
          <w:sz w:val="24"/>
          <w:szCs w:val="24"/>
          <w:lang w:val="en-US"/>
        </w:rPr>
        <w:t>Science,</w:t>
      </w:r>
      <w:r w:rsidRPr="00F55C7C">
        <w:rPr>
          <w:rFonts w:ascii="Times New Roman" w:hAnsi="Times New Roman" w:cs="Times New Roman"/>
          <w:sz w:val="24"/>
          <w:szCs w:val="24"/>
          <w:lang w:val="en-US"/>
        </w:rPr>
        <w:t xml:space="preserve">   </w:t>
      </w:r>
      <w:r w:rsidRPr="00F55C7C">
        <w:rPr>
          <w:rFonts w:ascii="Times New Roman" w:hAnsi="Times New Roman" w:cs="Times New Roman"/>
          <w:b/>
          <w:bCs/>
          <w:sz w:val="24"/>
          <w:szCs w:val="24"/>
          <w:lang w:val="en-US"/>
        </w:rPr>
        <w:t xml:space="preserve">196 </w:t>
      </w:r>
      <w:r w:rsidRPr="00F55C7C">
        <w:rPr>
          <w:rFonts w:ascii="Times New Roman" w:hAnsi="Times New Roman" w:cs="Times New Roman"/>
          <w:bCs/>
          <w:sz w:val="24"/>
          <w:szCs w:val="24"/>
          <w:lang w:val="en-US"/>
        </w:rPr>
        <w:t>(1977)</w:t>
      </w:r>
      <w:r w:rsidRPr="00F55C7C">
        <w:rPr>
          <w:rFonts w:ascii="Times New Roman" w:hAnsi="Times New Roman" w:cs="Times New Roman"/>
          <w:sz w:val="24"/>
          <w:szCs w:val="24"/>
          <w:lang w:val="en-US"/>
        </w:rPr>
        <w:t xml:space="preserve"> 1410</w:t>
      </w:r>
      <w:bookmarkEnd w:id="453"/>
      <w:bookmarkEnd w:id="454"/>
      <w:r w:rsidRPr="00F55C7C">
        <w:rPr>
          <w:rFonts w:ascii="Times New Roman" w:hAnsi="Times New Roman" w:cs="Times New Roman"/>
          <w:sz w:val="24"/>
          <w:szCs w:val="24"/>
          <w:lang w:val="en-US"/>
        </w:rPr>
        <w:t>.</w:t>
      </w:r>
      <w:proofErr w:type="gramEnd"/>
      <w:r w:rsidRPr="00F55C7C">
        <w:rPr>
          <w:rFonts w:ascii="Times New Roman" w:hAnsi="Times New Roman" w:cs="Times New Roman"/>
          <w:sz w:val="24"/>
          <w:szCs w:val="24"/>
          <w:lang w:val="en-US"/>
        </w:rPr>
        <w:t xml:space="preserve"> </w:t>
      </w:r>
      <w:bookmarkEnd w:id="455"/>
      <w:bookmarkEnd w:id="456"/>
      <w:bookmarkEnd w:id="457"/>
      <w:r w:rsidR="00243632">
        <w:rPr>
          <w:rFonts w:ascii="Times New Roman" w:hAnsi="Times New Roman" w:cs="Times New Roman"/>
          <w:sz w:val="24"/>
          <w:szCs w:val="24"/>
          <w:lang w:val="en-US"/>
        </w:rPr>
        <w:t>(</w:t>
      </w:r>
      <w:hyperlink r:id="rId72" w:history="1">
        <w:r w:rsidR="00D50A9A" w:rsidRPr="00F55C7C">
          <w:rPr>
            <w:rStyle w:val="Kpr"/>
            <w:rFonts w:ascii="Times New Roman" w:hAnsi="Times New Roman" w:cs="Times New Roman"/>
            <w:sz w:val="24"/>
            <w:szCs w:val="24"/>
            <w:shd w:val="clear" w:color="auto" w:fill="FFFFFF"/>
          </w:rPr>
          <w:t>https://doi.org/10.1126/science.867037</w:t>
        </w:r>
      </w:hyperlink>
      <w:r w:rsidR="00243632">
        <w:rPr>
          <w:rStyle w:val="Kpr"/>
          <w:shd w:val="clear" w:color="auto" w:fill="FFFFFF"/>
        </w:rPr>
        <w:t>)</w:t>
      </w:r>
    </w:p>
    <w:p w:rsidR="00D50A9A" w:rsidRPr="00F55C7C" w:rsidRDefault="00E50D2E" w:rsidP="00D50A9A">
      <w:pPr>
        <w:autoSpaceDE w:val="0"/>
        <w:autoSpaceDN w:val="0"/>
        <w:adjustRightInd w:val="0"/>
        <w:spacing w:after="0" w:line="360" w:lineRule="auto"/>
        <w:ind w:left="284" w:hanging="284"/>
        <w:jc w:val="both"/>
        <w:rPr>
          <w:rFonts w:ascii="Times New Roman" w:hAnsi="Times New Roman" w:cs="Times New Roman"/>
          <w:color w:val="222222"/>
          <w:sz w:val="24"/>
          <w:szCs w:val="24"/>
          <w:shd w:val="clear" w:color="auto" w:fill="FFFFFF"/>
        </w:rPr>
      </w:pPr>
      <w:r w:rsidRPr="00F55C7C">
        <w:rPr>
          <w:rFonts w:ascii="Times New Roman" w:hAnsi="Times New Roman" w:cs="Times New Roman"/>
          <w:color w:val="000000"/>
          <w:sz w:val="24"/>
          <w:szCs w:val="24"/>
          <w:lang w:val="en-US"/>
        </w:rPr>
        <w:t xml:space="preserve">11. C. Lee, W. Yang, R.G. Parr, </w:t>
      </w:r>
      <w:r w:rsidRPr="00F55C7C">
        <w:rPr>
          <w:rFonts w:ascii="Times New Roman" w:hAnsi="Times New Roman" w:cs="Times New Roman"/>
          <w:i/>
          <w:color w:val="000000"/>
          <w:sz w:val="24"/>
          <w:szCs w:val="24"/>
          <w:lang w:val="en-US"/>
        </w:rPr>
        <w:t>Phys. Rev. B.</w:t>
      </w:r>
      <w:r w:rsidRPr="00F55C7C">
        <w:rPr>
          <w:rFonts w:ascii="Times New Roman" w:hAnsi="Times New Roman" w:cs="Times New Roman"/>
          <w:color w:val="000000"/>
          <w:sz w:val="24"/>
          <w:szCs w:val="24"/>
          <w:lang w:val="en-US"/>
        </w:rPr>
        <w:t xml:space="preserve"> </w:t>
      </w:r>
      <w:r w:rsidRPr="00F55C7C">
        <w:rPr>
          <w:rFonts w:ascii="Times New Roman" w:hAnsi="Times New Roman" w:cs="Times New Roman"/>
          <w:b/>
          <w:color w:val="000000"/>
          <w:sz w:val="24"/>
          <w:szCs w:val="24"/>
          <w:lang w:val="en-US"/>
        </w:rPr>
        <w:t>37</w:t>
      </w:r>
      <w:r w:rsidRPr="00F55C7C">
        <w:rPr>
          <w:rFonts w:ascii="Times New Roman" w:hAnsi="Times New Roman" w:cs="Times New Roman"/>
          <w:color w:val="000000"/>
          <w:sz w:val="24"/>
          <w:szCs w:val="24"/>
          <w:lang w:val="en-US"/>
        </w:rPr>
        <w:t xml:space="preserve"> (</w:t>
      </w:r>
      <w:r w:rsidRPr="00F55C7C">
        <w:rPr>
          <w:rFonts w:ascii="Times New Roman" w:hAnsi="Times New Roman" w:cs="Times New Roman"/>
          <w:sz w:val="24"/>
          <w:szCs w:val="24"/>
          <w:lang w:val="en-US"/>
        </w:rPr>
        <w:t>1988</w:t>
      </w:r>
      <w:r w:rsidRPr="00F55C7C">
        <w:rPr>
          <w:rFonts w:ascii="Times New Roman" w:hAnsi="Times New Roman" w:cs="Times New Roman"/>
          <w:color w:val="000081"/>
          <w:sz w:val="24"/>
          <w:szCs w:val="24"/>
          <w:lang w:val="en-US"/>
        </w:rPr>
        <w:t>)</w:t>
      </w:r>
      <w:r w:rsidRPr="00F55C7C">
        <w:rPr>
          <w:rFonts w:ascii="Times New Roman" w:hAnsi="Times New Roman" w:cs="Times New Roman"/>
          <w:color w:val="000000"/>
          <w:sz w:val="24"/>
          <w:szCs w:val="24"/>
          <w:lang w:val="en-US"/>
        </w:rPr>
        <w:t xml:space="preserve"> 785. </w:t>
      </w:r>
      <w:r w:rsidR="00243632">
        <w:rPr>
          <w:rFonts w:ascii="Times New Roman" w:hAnsi="Times New Roman" w:cs="Times New Roman"/>
          <w:color w:val="000000"/>
          <w:sz w:val="24"/>
          <w:szCs w:val="24"/>
          <w:lang w:val="en-US"/>
        </w:rPr>
        <w:t>(</w:t>
      </w:r>
      <w:hyperlink r:id="rId73" w:history="1">
        <w:r w:rsidR="00D50A9A" w:rsidRPr="00F55C7C">
          <w:rPr>
            <w:rStyle w:val="Kpr"/>
            <w:rFonts w:ascii="Times New Roman" w:hAnsi="Times New Roman" w:cs="Times New Roman"/>
            <w:sz w:val="24"/>
            <w:szCs w:val="24"/>
            <w:shd w:val="clear" w:color="auto" w:fill="FFFFFF"/>
          </w:rPr>
          <w:t>https://doi.org/10.1103/PhysRevB.37.785</w:t>
        </w:r>
      </w:hyperlink>
      <w:r w:rsidR="00243632">
        <w:rPr>
          <w:rStyle w:val="Kpr"/>
          <w:shd w:val="clear" w:color="auto" w:fill="FFFFFF"/>
        </w:rPr>
        <w:t>)</w:t>
      </w:r>
    </w:p>
    <w:p w:rsidR="009133B0" w:rsidRPr="00F55C7C" w:rsidRDefault="00E50D2E" w:rsidP="00D50A9A">
      <w:pPr>
        <w:autoSpaceDE w:val="0"/>
        <w:autoSpaceDN w:val="0"/>
        <w:adjustRightInd w:val="0"/>
        <w:spacing w:after="0" w:line="360" w:lineRule="auto"/>
        <w:ind w:left="284" w:hanging="284"/>
        <w:jc w:val="both"/>
        <w:rPr>
          <w:rFonts w:ascii="Times New Roman" w:hAnsi="Times New Roman" w:cs="Times New Roman"/>
          <w:b/>
          <w:bCs/>
          <w:sz w:val="24"/>
          <w:szCs w:val="24"/>
        </w:rPr>
      </w:pPr>
      <w:r w:rsidRPr="00F55C7C">
        <w:rPr>
          <w:rFonts w:ascii="Times New Roman" w:hAnsi="Times New Roman" w:cs="Times New Roman"/>
          <w:sz w:val="24"/>
          <w:szCs w:val="24"/>
          <w:shd w:val="clear" w:color="auto" w:fill="FFFFFF"/>
        </w:rPr>
        <w:t xml:space="preserve">12.  </w:t>
      </w:r>
      <w:hyperlink r:id="rId74" w:history="1">
        <w:r w:rsidR="009133B0" w:rsidRPr="00F55C7C">
          <w:rPr>
            <w:rStyle w:val="Kpr"/>
            <w:rFonts w:ascii="Times New Roman" w:hAnsi="Times New Roman" w:cs="Times New Roman"/>
            <w:color w:val="auto"/>
            <w:sz w:val="24"/>
            <w:szCs w:val="24"/>
            <w:u w:val="none"/>
          </w:rPr>
          <w:t>S. A. X. Stango</w:t>
        </w:r>
      </w:hyperlink>
      <w:r w:rsidR="009133B0" w:rsidRPr="00F55C7C">
        <w:rPr>
          <w:rStyle w:val="contribdegrees"/>
          <w:rFonts w:ascii="Times New Roman" w:hAnsi="Times New Roman" w:cs="Times New Roman"/>
          <w:sz w:val="24"/>
          <w:szCs w:val="24"/>
        </w:rPr>
        <w:t xml:space="preserve">, </w:t>
      </w:r>
      <w:hyperlink r:id="rId75" w:history="1">
        <w:r w:rsidR="009133B0" w:rsidRPr="00F55C7C">
          <w:rPr>
            <w:rStyle w:val="Kpr"/>
            <w:rFonts w:ascii="Times New Roman" w:hAnsi="Times New Roman" w:cs="Times New Roman"/>
            <w:color w:val="auto"/>
            <w:sz w:val="24"/>
            <w:szCs w:val="24"/>
            <w:u w:val="none"/>
          </w:rPr>
          <w:t>U. Vijayalakshmi</w:t>
        </w:r>
      </w:hyperlink>
      <w:r w:rsidR="009133B0" w:rsidRPr="00F55C7C">
        <w:rPr>
          <w:rStyle w:val="contribdegrees"/>
          <w:rFonts w:ascii="Times New Roman" w:hAnsi="Times New Roman" w:cs="Times New Roman"/>
          <w:sz w:val="24"/>
          <w:szCs w:val="24"/>
        </w:rPr>
        <w:t xml:space="preserve">, </w:t>
      </w:r>
      <w:hyperlink r:id="rId76" w:history="1">
        <w:r w:rsidR="009133B0" w:rsidRPr="00F55C7C">
          <w:rPr>
            <w:rStyle w:val="Kpr"/>
            <w:rFonts w:ascii="Times New Roman" w:hAnsi="Times New Roman" w:cs="Times New Roman"/>
            <w:i/>
            <w:color w:val="auto"/>
            <w:sz w:val="24"/>
            <w:szCs w:val="24"/>
            <w:u w:val="none"/>
          </w:rPr>
          <w:t>Journal of Asian Ceramic Societies</w:t>
        </w:r>
        <w:r w:rsidR="009133B0" w:rsidRPr="00F55C7C">
          <w:rPr>
            <w:rStyle w:val="Kpr"/>
            <w:rFonts w:ascii="Times New Roman" w:hAnsi="Times New Roman" w:cs="Times New Roman"/>
            <w:color w:val="auto"/>
            <w:sz w:val="24"/>
            <w:szCs w:val="24"/>
            <w:u w:val="none"/>
          </w:rPr>
          <w:t>, </w:t>
        </w:r>
      </w:hyperlink>
      <w:r w:rsidR="009133B0" w:rsidRPr="00F55C7C">
        <w:rPr>
          <w:rFonts w:ascii="Times New Roman" w:hAnsi="Times New Roman" w:cs="Times New Roman"/>
          <w:sz w:val="24"/>
          <w:szCs w:val="24"/>
        </w:rPr>
        <w:t xml:space="preserve">6 (2018) 20, </w:t>
      </w:r>
      <w:r w:rsidR="00243632">
        <w:rPr>
          <w:rFonts w:ascii="Times New Roman" w:hAnsi="Times New Roman" w:cs="Times New Roman"/>
          <w:sz w:val="24"/>
          <w:szCs w:val="24"/>
        </w:rPr>
        <w:t>(</w:t>
      </w:r>
      <w:hyperlink r:id="rId77" w:history="1">
        <w:r w:rsidR="00D50A9A" w:rsidRPr="00F55C7C">
          <w:rPr>
            <w:rStyle w:val="Kpr"/>
            <w:rFonts w:ascii="Times New Roman" w:hAnsi="Times New Roman" w:cs="Times New Roman"/>
            <w:sz w:val="24"/>
            <w:szCs w:val="24"/>
          </w:rPr>
          <w:t>https://doi.org/10.1080/21870764.2018.1439608</w:t>
        </w:r>
      </w:hyperlink>
      <w:r w:rsidR="00243632">
        <w:rPr>
          <w:rStyle w:val="Kpr"/>
          <w:shd w:val="clear" w:color="auto" w:fill="FFFFFF"/>
        </w:rPr>
        <w:t>)</w:t>
      </w:r>
      <w:r w:rsidR="00D50A9A" w:rsidRPr="00F55C7C">
        <w:rPr>
          <w:rFonts w:ascii="Times New Roman" w:hAnsi="Times New Roman" w:cs="Times New Roman"/>
          <w:b/>
          <w:bCs/>
          <w:sz w:val="24"/>
          <w:szCs w:val="24"/>
        </w:rPr>
        <w:t xml:space="preserve"> </w:t>
      </w:r>
    </w:p>
    <w:p w:rsidR="00CD2AF5" w:rsidRPr="00F55C7C" w:rsidRDefault="00E50D2E" w:rsidP="00243632">
      <w:pPr>
        <w:autoSpaceDE w:val="0"/>
        <w:autoSpaceDN w:val="0"/>
        <w:adjustRightInd w:val="0"/>
        <w:spacing w:after="0" w:line="360" w:lineRule="auto"/>
        <w:ind w:left="284" w:hanging="284"/>
        <w:jc w:val="both"/>
        <w:rPr>
          <w:rFonts w:ascii="Times New Roman" w:hAnsi="Times New Roman" w:cs="Times New Roman"/>
          <w:sz w:val="24"/>
          <w:szCs w:val="24"/>
        </w:rPr>
      </w:pPr>
      <w:r w:rsidRPr="00F55C7C">
        <w:rPr>
          <w:rFonts w:ascii="Times New Roman" w:hAnsi="Times New Roman" w:cs="Times New Roman"/>
          <w:sz w:val="24"/>
          <w:szCs w:val="24"/>
        </w:rPr>
        <w:t xml:space="preserve">13. G. Gece, </w:t>
      </w:r>
      <w:proofErr w:type="spellStart"/>
      <w:r w:rsidRPr="00F55C7C">
        <w:rPr>
          <w:rFonts w:ascii="Times New Roman" w:hAnsi="Times New Roman" w:cs="Times New Roman"/>
          <w:i/>
          <w:sz w:val="24"/>
          <w:szCs w:val="24"/>
        </w:rPr>
        <w:t>Corrosion</w:t>
      </w:r>
      <w:proofErr w:type="spellEnd"/>
      <w:r w:rsidRPr="00F55C7C">
        <w:rPr>
          <w:rFonts w:ascii="Times New Roman" w:hAnsi="Times New Roman" w:cs="Times New Roman"/>
          <w:i/>
          <w:sz w:val="24"/>
          <w:szCs w:val="24"/>
        </w:rPr>
        <w:t xml:space="preserve"> </w:t>
      </w:r>
      <w:proofErr w:type="spellStart"/>
      <w:r w:rsidRPr="00F55C7C">
        <w:rPr>
          <w:rFonts w:ascii="Times New Roman" w:hAnsi="Times New Roman" w:cs="Times New Roman"/>
          <w:i/>
          <w:sz w:val="24"/>
          <w:szCs w:val="24"/>
        </w:rPr>
        <w:t>Science</w:t>
      </w:r>
      <w:proofErr w:type="spellEnd"/>
      <w:r w:rsidRPr="00F55C7C">
        <w:rPr>
          <w:rFonts w:ascii="Times New Roman" w:hAnsi="Times New Roman" w:cs="Times New Roman"/>
          <w:i/>
          <w:sz w:val="24"/>
          <w:szCs w:val="24"/>
        </w:rPr>
        <w:t>,</w:t>
      </w:r>
      <w:r w:rsidRPr="00F55C7C">
        <w:rPr>
          <w:rFonts w:ascii="Times New Roman" w:hAnsi="Times New Roman" w:cs="Times New Roman"/>
          <w:sz w:val="24"/>
          <w:szCs w:val="24"/>
        </w:rPr>
        <w:t xml:space="preserve"> </w:t>
      </w:r>
      <w:r w:rsidRPr="00F55C7C">
        <w:rPr>
          <w:rFonts w:ascii="Times New Roman" w:hAnsi="Times New Roman" w:cs="Times New Roman"/>
          <w:b/>
          <w:sz w:val="24"/>
          <w:szCs w:val="24"/>
        </w:rPr>
        <w:t>50</w:t>
      </w:r>
      <w:r w:rsidRPr="00F55C7C">
        <w:rPr>
          <w:rFonts w:ascii="Times New Roman" w:hAnsi="Times New Roman" w:cs="Times New Roman"/>
          <w:sz w:val="24"/>
          <w:szCs w:val="24"/>
        </w:rPr>
        <w:t xml:space="preserve"> (2008) 2981.</w:t>
      </w:r>
      <w:r w:rsidR="00CD2AF5" w:rsidRPr="00F55C7C">
        <w:rPr>
          <w:rFonts w:ascii="Times New Roman" w:hAnsi="Times New Roman" w:cs="Times New Roman"/>
          <w:sz w:val="24"/>
          <w:szCs w:val="24"/>
        </w:rPr>
        <w:t xml:space="preserve"> </w:t>
      </w:r>
      <w:r w:rsidR="00243632">
        <w:rPr>
          <w:rFonts w:ascii="Times New Roman" w:hAnsi="Times New Roman" w:cs="Times New Roman"/>
          <w:sz w:val="24"/>
          <w:szCs w:val="24"/>
        </w:rPr>
        <w:t>(</w:t>
      </w:r>
      <w:hyperlink r:id="rId78" w:history="1">
        <w:r w:rsidR="00D50A9A" w:rsidRPr="00F55C7C">
          <w:rPr>
            <w:rStyle w:val="Kpr"/>
            <w:rFonts w:ascii="Times New Roman" w:hAnsi="Times New Roman" w:cs="Times New Roman"/>
            <w:sz w:val="24"/>
            <w:szCs w:val="24"/>
          </w:rPr>
          <w:t>https://doi.org/10.1016/j.corsci.2008.08.043</w:t>
        </w:r>
      </w:hyperlink>
      <w:r w:rsidR="00243632">
        <w:rPr>
          <w:rStyle w:val="Kpr"/>
          <w:shd w:val="clear" w:color="auto" w:fill="FFFFFF"/>
        </w:rPr>
        <w:t>)</w:t>
      </w:r>
      <w:r w:rsidR="00D50A9A" w:rsidRPr="00F55C7C">
        <w:rPr>
          <w:rFonts w:ascii="Times New Roman" w:hAnsi="Times New Roman" w:cs="Times New Roman"/>
          <w:sz w:val="24"/>
          <w:szCs w:val="24"/>
        </w:rPr>
        <w:t xml:space="preserve"> </w:t>
      </w:r>
    </w:p>
    <w:p w:rsidR="009A5619" w:rsidRPr="00F55C7C" w:rsidRDefault="00E50D2E" w:rsidP="00D55A7E">
      <w:pPr>
        <w:autoSpaceDE w:val="0"/>
        <w:autoSpaceDN w:val="0"/>
        <w:adjustRightInd w:val="0"/>
        <w:spacing w:after="0" w:line="360" w:lineRule="auto"/>
        <w:ind w:left="426" w:hanging="426"/>
        <w:jc w:val="both"/>
        <w:rPr>
          <w:rFonts w:ascii="Times New Roman" w:hAnsi="Times New Roman" w:cs="Times New Roman"/>
          <w:sz w:val="24"/>
          <w:szCs w:val="24"/>
        </w:rPr>
      </w:pPr>
      <w:r w:rsidRPr="00F55C7C">
        <w:rPr>
          <w:rFonts w:ascii="Times New Roman" w:hAnsi="Times New Roman" w:cs="Times New Roman"/>
          <w:sz w:val="24"/>
          <w:szCs w:val="24"/>
        </w:rPr>
        <w:t xml:space="preserve">14. A. </w:t>
      </w:r>
      <w:proofErr w:type="spellStart"/>
      <w:r w:rsidRPr="00F55C7C">
        <w:rPr>
          <w:rFonts w:ascii="Times New Roman" w:hAnsi="Times New Roman" w:cs="Times New Roman"/>
          <w:sz w:val="24"/>
          <w:szCs w:val="24"/>
        </w:rPr>
        <w:t>Popova</w:t>
      </w:r>
      <w:proofErr w:type="spellEnd"/>
      <w:r w:rsidRPr="00F55C7C">
        <w:rPr>
          <w:rFonts w:ascii="Times New Roman" w:hAnsi="Times New Roman" w:cs="Times New Roman"/>
          <w:sz w:val="24"/>
          <w:szCs w:val="24"/>
        </w:rPr>
        <w:t xml:space="preserve">, M. </w:t>
      </w:r>
      <w:proofErr w:type="spellStart"/>
      <w:r w:rsidRPr="00F55C7C">
        <w:rPr>
          <w:rFonts w:ascii="Times New Roman" w:hAnsi="Times New Roman" w:cs="Times New Roman"/>
          <w:sz w:val="24"/>
          <w:szCs w:val="24"/>
        </w:rPr>
        <w:t>Christov</w:t>
      </w:r>
      <w:proofErr w:type="spellEnd"/>
      <w:r w:rsidRPr="00F55C7C">
        <w:rPr>
          <w:rFonts w:ascii="Times New Roman" w:hAnsi="Times New Roman" w:cs="Times New Roman"/>
          <w:sz w:val="24"/>
          <w:szCs w:val="24"/>
        </w:rPr>
        <w:t xml:space="preserve">, A. </w:t>
      </w:r>
      <w:proofErr w:type="spellStart"/>
      <w:r w:rsidRPr="00F55C7C">
        <w:rPr>
          <w:rFonts w:ascii="Times New Roman" w:hAnsi="Times New Roman" w:cs="Times New Roman"/>
          <w:sz w:val="24"/>
          <w:szCs w:val="24"/>
        </w:rPr>
        <w:t>Zwetanova</w:t>
      </w:r>
      <w:proofErr w:type="spellEnd"/>
      <w:r w:rsidRPr="00F55C7C">
        <w:rPr>
          <w:rFonts w:ascii="Times New Roman" w:hAnsi="Times New Roman" w:cs="Times New Roman"/>
          <w:sz w:val="24"/>
          <w:szCs w:val="24"/>
        </w:rPr>
        <w:t xml:space="preserve">, </w:t>
      </w:r>
      <w:proofErr w:type="spellStart"/>
      <w:r w:rsidRPr="00F55C7C">
        <w:rPr>
          <w:rFonts w:ascii="Times New Roman" w:hAnsi="Times New Roman" w:cs="Times New Roman"/>
          <w:i/>
          <w:sz w:val="24"/>
          <w:szCs w:val="24"/>
        </w:rPr>
        <w:t>Corrosion</w:t>
      </w:r>
      <w:proofErr w:type="spellEnd"/>
      <w:r w:rsidRPr="00F55C7C">
        <w:rPr>
          <w:rFonts w:ascii="Times New Roman" w:hAnsi="Times New Roman" w:cs="Times New Roman"/>
          <w:i/>
          <w:sz w:val="24"/>
          <w:szCs w:val="24"/>
        </w:rPr>
        <w:t xml:space="preserve"> </w:t>
      </w:r>
      <w:proofErr w:type="spellStart"/>
      <w:r w:rsidRPr="00F55C7C">
        <w:rPr>
          <w:rFonts w:ascii="Times New Roman" w:hAnsi="Times New Roman" w:cs="Times New Roman"/>
          <w:i/>
          <w:sz w:val="24"/>
          <w:szCs w:val="24"/>
        </w:rPr>
        <w:t>Science</w:t>
      </w:r>
      <w:proofErr w:type="spellEnd"/>
      <w:r w:rsidRPr="00F55C7C">
        <w:rPr>
          <w:rFonts w:ascii="Times New Roman" w:hAnsi="Times New Roman" w:cs="Times New Roman"/>
          <w:sz w:val="24"/>
          <w:szCs w:val="24"/>
        </w:rPr>
        <w:t xml:space="preserve">, </w:t>
      </w:r>
      <w:r w:rsidRPr="00F55C7C">
        <w:rPr>
          <w:rFonts w:ascii="Times New Roman" w:hAnsi="Times New Roman" w:cs="Times New Roman"/>
          <w:b/>
          <w:sz w:val="24"/>
          <w:szCs w:val="24"/>
        </w:rPr>
        <w:t>49</w:t>
      </w:r>
      <w:r w:rsidRPr="00F55C7C">
        <w:rPr>
          <w:rFonts w:ascii="Times New Roman" w:hAnsi="Times New Roman" w:cs="Times New Roman"/>
          <w:sz w:val="24"/>
          <w:szCs w:val="24"/>
        </w:rPr>
        <w:t xml:space="preserve"> (2007) 2131.</w:t>
      </w:r>
      <w:r w:rsidR="00D55A7E" w:rsidRPr="00F55C7C">
        <w:rPr>
          <w:rFonts w:ascii="Times New Roman" w:hAnsi="Times New Roman" w:cs="Times New Roman"/>
          <w:sz w:val="24"/>
          <w:szCs w:val="24"/>
        </w:rPr>
        <w:t xml:space="preserve"> </w:t>
      </w:r>
      <w:r w:rsidR="00243632">
        <w:rPr>
          <w:rFonts w:ascii="Times New Roman" w:hAnsi="Times New Roman" w:cs="Times New Roman"/>
          <w:sz w:val="24"/>
          <w:szCs w:val="24"/>
        </w:rPr>
        <w:t>(</w:t>
      </w:r>
      <w:hyperlink r:id="rId79" w:history="1">
        <w:r w:rsidR="009A5619" w:rsidRPr="00F55C7C">
          <w:rPr>
            <w:rStyle w:val="Kpr"/>
            <w:rFonts w:ascii="Times New Roman" w:hAnsi="Times New Roman" w:cs="Times New Roman"/>
            <w:sz w:val="24"/>
            <w:szCs w:val="24"/>
          </w:rPr>
          <w:t>https://doi.org/10.1016/j.corsci.2006.10.021</w:t>
        </w:r>
      </w:hyperlink>
      <w:r w:rsidR="00243632">
        <w:rPr>
          <w:rStyle w:val="Kpr"/>
          <w:shd w:val="clear" w:color="auto" w:fill="FFFFFF"/>
        </w:rPr>
        <w:t>)</w:t>
      </w:r>
      <w:r w:rsidR="009A5619" w:rsidRPr="00F55C7C">
        <w:rPr>
          <w:rFonts w:ascii="Times New Roman" w:hAnsi="Times New Roman" w:cs="Times New Roman"/>
          <w:sz w:val="24"/>
          <w:szCs w:val="24"/>
        </w:rPr>
        <w:t xml:space="preserve"> </w:t>
      </w:r>
    </w:p>
    <w:p w:rsidR="00E50D2E" w:rsidRPr="00F55C7C" w:rsidRDefault="00E50D2E" w:rsidP="00D55A7E">
      <w:p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F55C7C">
        <w:rPr>
          <w:rFonts w:ascii="Times New Roman" w:hAnsi="Times New Roman" w:cs="Times New Roman"/>
          <w:sz w:val="24"/>
          <w:szCs w:val="24"/>
          <w:lang w:val="en-US"/>
        </w:rPr>
        <w:t xml:space="preserve">15. R. G. Parr and L. </w:t>
      </w:r>
      <w:proofErr w:type="spellStart"/>
      <w:r w:rsidRPr="00F55C7C">
        <w:rPr>
          <w:rFonts w:ascii="Times New Roman" w:hAnsi="Times New Roman" w:cs="Times New Roman"/>
          <w:sz w:val="24"/>
          <w:szCs w:val="24"/>
          <w:lang w:val="en-US"/>
        </w:rPr>
        <w:t>Szentpaly</w:t>
      </w:r>
      <w:proofErr w:type="spellEnd"/>
      <w:proofErr w:type="gramStart"/>
      <w:r w:rsidRPr="00F55C7C">
        <w:rPr>
          <w:rFonts w:ascii="Times New Roman" w:hAnsi="Times New Roman" w:cs="Times New Roman"/>
          <w:sz w:val="24"/>
          <w:szCs w:val="24"/>
          <w:lang w:val="en-US"/>
        </w:rPr>
        <w:t xml:space="preserve">,  </w:t>
      </w:r>
      <w:r w:rsidRPr="00F55C7C">
        <w:rPr>
          <w:rFonts w:ascii="Times New Roman" w:hAnsi="Times New Roman" w:cs="Times New Roman"/>
          <w:i/>
          <w:iCs/>
          <w:sz w:val="24"/>
          <w:szCs w:val="24"/>
          <w:lang w:val="en-US"/>
        </w:rPr>
        <w:t>J</w:t>
      </w:r>
      <w:proofErr w:type="gramEnd"/>
      <w:r w:rsidRPr="00F55C7C">
        <w:rPr>
          <w:rFonts w:ascii="Times New Roman" w:hAnsi="Times New Roman" w:cs="Times New Roman"/>
          <w:i/>
          <w:iCs/>
          <w:sz w:val="24"/>
          <w:szCs w:val="24"/>
          <w:lang w:val="en-US"/>
        </w:rPr>
        <w:t>. Am. Chem. Soc.</w:t>
      </w:r>
      <w:r w:rsidRPr="00F55C7C">
        <w:rPr>
          <w:rFonts w:ascii="Times New Roman" w:hAnsi="Times New Roman" w:cs="Times New Roman"/>
          <w:b/>
          <w:sz w:val="24"/>
          <w:szCs w:val="24"/>
          <w:lang w:val="en-US"/>
        </w:rPr>
        <w:t xml:space="preserve"> 121</w:t>
      </w:r>
      <w:r w:rsidRPr="00F55C7C">
        <w:rPr>
          <w:rFonts w:ascii="Times New Roman" w:hAnsi="Times New Roman" w:cs="Times New Roman"/>
          <w:sz w:val="24"/>
          <w:szCs w:val="24"/>
          <w:lang w:val="en-US"/>
        </w:rPr>
        <w:t xml:space="preserve"> (1999)</w:t>
      </w:r>
      <w:r w:rsidR="00D55A7E" w:rsidRPr="00F55C7C">
        <w:rPr>
          <w:rFonts w:ascii="Times New Roman" w:hAnsi="Times New Roman" w:cs="Times New Roman"/>
          <w:sz w:val="24"/>
          <w:szCs w:val="24"/>
          <w:lang w:val="en-US"/>
        </w:rPr>
        <w:t xml:space="preserve"> </w:t>
      </w:r>
      <w:r w:rsidRPr="00F55C7C">
        <w:rPr>
          <w:rFonts w:ascii="Times New Roman" w:hAnsi="Times New Roman" w:cs="Times New Roman"/>
          <w:sz w:val="24"/>
          <w:szCs w:val="24"/>
          <w:lang w:val="en-US"/>
        </w:rPr>
        <w:t>1922.</w:t>
      </w:r>
      <w:r w:rsidR="00D55A7E" w:rsidRPr="00F55C7C">
        <w:rPr>
          <w:rFonts w:ascii="Times New Roman" w:hAnsi="Times New Roman" w:cs="Times New Roman"/>
          <w:sz w:val="24"/>
          <w:szCs w:val="24"/>
          <w:lang w:val="en-US"/>
        </w:rPr>
        <w:t xml:space="preserve"> </w:t>
      </w:r>
      <w:r w:rsidR="00243632">
        <w:rPr>
          <w:rFonts w:ascii="Times New Roman" w:hAnsi="Times New Roman" w:cs="Times New Roman"/>
          <w:sz w:val="24"/>
          <w:szCs w:val="24"/>
          <w:lang w:val="en-US"/>
        </w:rPr>
        <w:t>(</w:t>
      </w:r>
      <w:hyperlink r:id="rId80" w:history="1">
        <w:r w:rsidR="00542456" w:rsidRPr="00F55C7C">
          <w:rPr>
            <w:rStyle w:val="Kpr"/>
            <w:rFonts w:ascii="Times New Roman" w:hAnsi="Times New Roman" w:cs="Times New Roman"/>
            <w:sz w:val="24"/>
            <w:szCs w:val="24"/>
          </w:rPr>
          <w:t>https://pubs.acs.org/doi/10.1021/ja983494x</w:t>
        </w:r>
      </w:hyperlink>
      <w:r w:rsidR="00243632">
        <w:rPr>
          <w:rStyle w:val="Kpr"/>
          <w:shd w:val="clear" w:color="auto" w:fill="FFFFFF"/>
        </w:rPr>
        <w:t>)</w:t>
      </w:r>
    </w:p>
    <w:p w:rsidR="00E50D2E" w:rsidRPr="00F55C7C" w:rsidRDefault="00E50D2E" w:rsidP="00C41EC7">
      <w:pPr>
        <w:shd w:val="clear" w:color="auto" w:fill="FFFFFF"/>
        <w:autoSpaceDE w:val="0"/>
        <w:autoSpaceDN w:val="0"/>
        <w:adjustRightInd w:val="0"/>
        <w:spacing w:after="0" w:line="360" w:lineRule="auto"/>
        <w:ind w:left="284" w:hanging="284"/>
        <w:jc w:val="both"/>
        <w:rPr>
          <w:rFonts w:ascii="Times New Roman" w:hAnsi="Times New Roman" w:cs="Times New Roman"/>
          <w:sz w:val="24"/>
          <w:szCs w:val="24"/>
          <w:lang w:val="en-US"/>
        </w:rPr>
      </w:pPr>
      <w:proofErr w:type="gramStart"/>
      <w:r w:rsidRPr="00F55C7C">
        <w:rPr>
          <w:rFonts w:ascii="Times New Roman" w:hAnsi="Times New Roman" w:cs="Times New Roman"/>
          <w:sz w:val="24"/>
          <w:szCs w:val="24"/>
          <w:lang w:val="en-US"/>
        </w:rPr>
        <w:t xml:space="preserve">16. P. K. </w:t>
      </w:r>
      <w:proofErr w:type="spellStart"/>
      <w:r w:rsidRPr="00F55C7C">
        <w:rPr>
          <w:rFonts w:ascii="Times New Roman" w:hAnsi="Times New Roman" w:cs="Times New Roman"/>
          <w:sz w:val="24"/>
          <w:szCs w:val="24"/>
          <w:lang w:val="en-US"/>
        </w:rPr>
        <w:t>Chattaraj</w:t>
      </w:r>
      <w:proofErr w:type="spellEnd"/>
      <w:r w:rsidRPr="00F55C7C">
        <w:rPr>
          <w:rFonts w:ascii="Times New Roman" w:hAnsi="Times New Roman" w:cs="Times New Roman"/>
          <w:sz w:val="24"/>
          <w:szCs w:val="24"/>
          <w:lang w:val="en-US"/>
        </w:rPr>
        <w:t xml:space="preserve">, U. </w:t>
      </w:r>
      <w:proofErr w:type="spellStart"/>
      <w:r w:rsidRPr="00F55C7C">
        <w:rPr>
          <w:rFonts w:ascii="Times New Roman" w:hAnsi="Times New Roman" w:cs="Times New Roman"/>
          <w:sz w:val="24"/>
          <w:szCs w:val="24"/>
          <w:lang w:val="en-US"/>
        </w:rPr>
        <w:t>Sarkar</w:t>
      </w:r>
      <w:proofErr w:type="spellEnd"/>
      <w:r w:rsidRPr="00F55C7C">
        <w:rPr>
          <w:rFonts w:ascii="Times New Roman" w:hAnsi="Times New Roman" w:cs="Times New Roman"/>
          <w:sz w:val="24"/>
          <w:szCs w:val="24"/>
          <w:lang w:val="en-US"/>
        </w:rPr>
        <w:t xml:space="preserve"> and D. R. Roy, </w:t>
      </w:r>
      <w:proofErr w:type="spellStart"/>
      <w:r w:rsidRPr="00F55C7C">
        <w:rPr>
          <w:rStyle w:val="hlfld-title"/>
          <w:rFonts w:ascii="Times New Roman" w:hAnsi="Times New Roman" w:cs="Times New Roman"/>
          <w:i/>
          <w:sz w:val="24"/>
          <w:szCs w:val="24"/>
          <w:lang w:val="en-US"/>
        </w:rPr>
        <w:t>Electrophilicity</w:t>
      </w:r>
      <w:proofErr w:type="spellEnd"/>
      <w:r w:rsidRPr="00F55C7C">
        <w:rPr>
          <w:rStyle w:val="hlfld-title"/>
          <w:rFonts w:ascii="Times New Roman" w:hAnsi="Times New Roman" w:cs="Times New Roman"/>
          <w:i/>
          <w:sz w:val="24"/>
          <w:szCs w:val="24"/>
          <w:lang w:val="en-US"/>
        </w:rPr>
        <w:t xml:space="preserve"> Index</w:t>
      </w:r>
      <w:r w:rsidRPr="00F55C7C">
        <w:rPr>
          <w:rFonts w:ascii="Times New Roman" w:hAnsi="Times New Roman" w:cs="Times New Roman"/>
          <w:i/>
          <w:sz w:val="24"/>
          <w:szCs w:val="24"/>
          <w:lang w:val="en-US"/>
        </w:rPr>
        <w:t xml:space="preserve"> Chem. Rev.</w:t>
      </w:r>
      <w:r w:rsidRPr="00F55C7C">
        <w:rPr>
          <w:rFonts w:ascii="Times New Roman" w:hAnsi="Times New Roman" w:cs="Times New Roman"/>
          <w:sz w:val="24"/>
          <w:szCs w:val="24"/>
          <w:lang w:val="en-US"/>
        </w:rPr>
        <w:t xml:space="preserve"> </w:t>
      </w:r>
      <w:r w:rsidRPr="00F55C7C">
        <w:rPr>
          <w:rFonts w:ascii="Times New Roman" w:hAnsi="Times New Roman" w:cs="Times New Roman"/>
          <w:b/>
          <w:sz w:val="24"/>
          <w:szCs w:val="24"/>
          <w:lang w:val="en-US"/>
        </w:rPr>
        <w:t xml:space="preserve">106 </w:t>
      </w:r>
      <w:r w:rsidRPr="00F55C7C">
        <w:rPr>
          <w:rFonts w:ascii="Times New Roman" w:hAnsi="Times New Roman" w:cs="Times New Roman"/>
          <w:sz w:val="24"/>
          <w:szCs w:val="24"/>
          <w:lang w:val="en-US"/>
        </w:rPr>
        <w:t>(2006) 2065.</w:t>
      </w:r>
      <w:proofErr w:type="gramEnd"/>
      <w:r w:rsidR="00D55A7E" w:rsidRPr="00F55C7C">
        <w:rPr>
          <w:rFonts w:ascii="Times New Roman" w:hAnsi="Times New Roman" w:cs="Times New Roman"/>
          <w:sz w:val="24"/>
          <w:szCs w:val="24"/>
          <w:lang w:val="en-US"/>
        </w:rPr>
        <w:t xml:space="preserve"> </w:t>
      </w:r>
      <w:r w:rsidR="00243632">
        <w:rPr>
          <w:rFonts w:ascii="Times New Roman" w:hAnsi="Times New Roman" w:cs="Times New Roman"/>
          <w:sz w:val="24"/>
          <w:szCs w:val="24"/>
          <w:lang w:val="en-US"/>
        </w:rPr>
        <w:t>(</w:t>
      </w:r>
      <w:hyperlink r:id="rId81" w:history="1">
        <w:r w:rsidR="00542456" w:rsidRPr="00F55C7C">
          <w:rPr>
            <w:rStyle w:val="Kpr"/>
            <w:rFonts w:ascii="Times New Roman" w:hAnsi="Times New Roman" w:cs="Times New Roman"/>
            <w:sz w:val="24"/>
            <w:szCs w:val="24"/>
            <w:shd w:val="clear" w:color="auto" w:fill="FFFFFF"/>
          </w:rPr>
          <w:t>https://doi.org/10.1021/cr040109f</w:t>
        </w:r>
      </w:hyperlink>
      <w:r w:rsidR="00243632">
        <w:rPr>
          <w:rStyle w:val="Kpr"/>
          <w:shd w:val="clear" w:color="auto" w:fill="FFFFFF"/>
        </w:rPr>
        <w:t>)</w:t>
      </w:r>
    </w:p>
    <w:p w:rsidR="00E50D2E" w:rsidRPr="00F55C7C" w:rsidRDefault="00E50D2E" w:rsidP="008F3236">
      <w:pPr>
        <w:autoSpaceDE w:val="0"/>
        <w:autoSpaceDN w:val="0"/>
        <w:adjustRightInd w:val="0"/>
        <w:spacing w:after="0" w:line="360" w:lineRule="auto"/>
        <w:ind w:left="284" w:hanging="284"/>
        <w:jc w:val="both"/>
        <w:rPr>
          <w:rFonts w:ascii="Times New Roman" w:hAnsi="Times New Roman" w:cs="Times New Roman"/>
          <w:sz w:val="24"/>
          <w:szCs w:val="24"/>
        </w:rPr>
      </w:pPr>
      <w:r w:rsidRPr="00F55C7C">
        <w:rPr>
          <w:rFonts w:ascii="Times New Roman" w:hAnsi="Times New Roman" w:cs="Times New Roman"/>
          <w:sz w:val="24"/>
          <w:szCs w:val="24"/>
        </w:rPr>
        <w:lastRenderedPageBreak/>
        <w:t xml:space="preserve">17. C. </w:t>
      </w:r>
      <w:proofErr w:type="spellStart"/>
      <w:r w:rsidRPr="00F55C7C">
        <w:rPr>
          <w:rFonts w:ascii="Times New Roman" w:hAnsi="Times New Roman" w:cs="Times New Roman"/>
          <w:sz w:val="24"/>
          <w:szCs w:val="24"/>
        </w:rPr>
        <w:t>Farley</w:t>
      </w:r>
      <w:proofErr w:type="spellEnd"/>
      <w:r w:rsidRPr="00F55C7C">
        <w:rPr>
          <w:rFonts w:ascii="Times New Roman" w:hAnsi="Times New Roman" w:cs="Times New Roman"/>
          <w:sz w:val="24"/>
          <w:szCs w:val="24"/>
        </w:rPr>
        <w:t xml:space="preserve">, N.V.S.D.K. </w:t>
      </w:r>
      <w:proofErr w:type="spellStart"/>
      <w:r w:rsidRPr="00F55C7C">
        <w:rPr>
          <w:rFonts w:ascii="Times New Roman" w:hAnsi="Times New Roman" w:cs="Times New Roman"/>
          <w:sz w:val="24"/>
          <w:szCs w:val="24"/>
        </w:rPr>
        <w:t>Bhupathiraju</w:t>
      </w:r>
      <w:proofErr w:type="spellEnd"/>
      <w:r w:rsidRPr="00F55C7C">
        <w:rPr>
          <w:rFonts w:ascii="Times New Roman" w:hAnsi="Times New Roman" w:cs="Times New Roman"/>
          <w:sz w:val="24"/>
          <w:szCs w:val="24"/>
        </w:rPr>
        <w:t xml:space="preserve">, B.K. John, C.M. </w:t>
      </w:r>
      <w:proofErr w:type="spellStart"/>
      <w:r w:rsidRPr="00F55C7C">
        <w:rPr>
          <w:rFonts w:ascii="Times New Roman" w:hAnsi="Times New Roman" w:cs="Times New Roman"/>
          <w:sz w:val="24"/>
          <w:szCs w:val="24"/>
        </w:rPr>
        <w:t>Drain</w:t>
      </w:r>
      <w:proofErr w:type="spellEnd"/>
      <w:r w:rsidRPr="00F55C7C">
        <w:rPr>
          <w:rFonts w:ascii="Times New Roman" w:hAnsi="Times New Roman" w:cs="Times New Roman"/>
          <w:sz w:val="24"/>
          <w:szCs w:val="24"/>
        </w:rPr>
        <w:t xml:space="preserve">, </w:t>
      </w:r>
      <w:r w:rsidRPr="00F55C7C">
        <w:rPr>
          <w:rFonts w:ascii="Times New Roman" w:hAnsi="Times New Roman" w:cs="Times New Roman"/>
          <w:i/>
          <w:sz w:val="24"/>
          <w:szCs w:val="24"/>
        </w:rPr>
        <w:t xml:space="preserve">J. </w:t>
      </w:r>
      <w:proofErr w:type="spellStart"/>
      <w:r w:rsidRPr="00F55C7C">
        <w:rPr>
          <w:rFonts w:ascii="Times New Roman" w:hAnsi="Times New Roman" w:cs="Times New Roman"/>
          <w:i/>
          <w:sz w:val="24"/>
          <w:szCs w:val="24"/>
        </w:rPr>
        <w:t>Phys</w:t>
      </w:r>
      <w:proofErr w:type="spellEnd"/>
      <w:r w:rsidRPr="00F55C7C">
        <w:rPr>
          <w:rFonts w:ascii="Times New Roman" w:hAnsi="Times New Roman" w:cs="Times New Roman"/>
          <w:i/>
          <w:sz w:val="24"/>
          <w:szCs w:val="24"/>
        </w:rPr>
        <w:t xml:space="preserve">. </w:t>
      </w:r>
      <w:proofErr w:type="spellStart"/>
      <w:r w:rsidRPr="00F55C7C">
        <w:rPr>
          <w:rFonts w:ascii="Times New Roman" w:hAnsi="Times New Roman" w:cs="Times New Roman"/>
          <w:i/>
          <w:sz w:val="24"/>
          <w:szCs w:val="24"/>
        </w:rPr>
        <w:t>Chem</w:t>
      </w:r>
      <w:proofErr w:type="spellEnd"/>
      <w:r w:rsidRPr="00F55C7C">
        <w:rPr>
          <w:rFonts w:ascii="Times New Roman" w:hAnsi="Times New Roman" w:cs="Times New Roman"/>
          <w:i/>
          <w:sz w:val="24"/>
          <w:szCs w:val="24"/>
        </w:rPr>
        <w:t>. A</w:t>
      </w:r>
      <w:r w:rsidRPr="00F55C7C">
        <w:rPr>
          <w:rFonts w:ascii="Times New Roman" w:hAnsi="Times New Roman" w:cs="Times New Roman"/>
          <w:sz w:val="24"/>
          <w:szCs w:val="24"/>
        </w:rPr>
        <w:t xml:space="preserve"> </w:t>
      </w:r>
      <w:r w:rsidRPr="00F55C7C">
        <w:rPr>
          <w:rFonts w:ascii="Times New Roman" w:hAnsi="Times New Roman" w:cs="Times New Roman"/>
          <w:b/>
          <w:sz w:val="24"/>
          <w:szCs w:val="24"/>
        </w:rPr>
        <w:t>120</w:t>
      </w:r>
      <w:r w:rsidRPr="00F55C7C">
        <w:rPr>
          <w:rFonts w:ascii="Times New Roman" w:hAnsi="Times New Roman" w:cs="Times New Roman"/>
          <w:sz w:val="24"/>
          <w:szCs w:val="24"/>
        </w:rPr>
        <w:t xml:space="preserve"> (2016)7451. </w:t>
      </w:r>
      <w:r w:rsidR="00243632">
        <w:rPr>
          <w:rFonts w:ascii="Times New Roman" w:hAnsi="Times New Roman" w:cs="Times New Roman"/>
          <w:sz w:val="24"/>
          <w:szCs w:val="24"/>
        </w:rPr>
        <w:t>(</w:t>
      </w:r>
      <w:hyperlink r:id="rId82" w:history="1">
        <w:r w:rsidR="00542456" w:rsidRPr="00F55C7C">
          <w:rPr>
            <w:rStyle w:val="Kpr"/>
            <w:rFonts w:ascii="Times New Roman" w:hAnsi="Times New Roman" w:cs="Times New Roman"/>
            <w:sz w:val="24"/>
            <w:szCs w:val="24"/>
          </w:rPr>
          <w:t>https://pubs.acs.org/doi/10.1021/acs.jpca.6b07024</w:t>
        </w:r>
      </w:hyperlink>
      <w:r w:rsidR="00243632">
        <w:rPr>
          <w:rStyle w:val="Kpr"/>
          <w:shd w:val="clear" w:color="auto" w:fill="FFFFFF"/>
        </w:rPr>
        <w:t>)</w:t>
      </w:r>
    </w:p>
    <w:p w:rsidR="00E50D2E" w:rsidRPr="00F55C7C" w:rsidRDefault="00E50D2E" w:rsidP="00E50D2E">
      <w:pPr>
        <w:autoSpaceDE w:val="0"/>
        <w:autoSpaceDN w:val="0"/>
        <w:adjustRightInd w:val="0"/>
        <w:spacing w:after="0" w:line="360" w:lineRule="auto"/>
        <w:jc w:val="both"/>
        <w:rPr>
          <w:rFonts w:ascii="Times New Roman" w:hAnsi="Times New Roman" w:cs="Times New Roman"/>
          <w:sz w:val="24"/>
          <w:szCs w:val="24"/>
          <w:lang w:val="en-US"/>
        </w:rPr>
      </w:pPr>
      <w:r w:rsidRPr="00F55C7C">
        <w:rPr>
          <w:rFonts w:ascii="Times New Roman" w:hAnsi="Times New Roman" w:cs="Times New Roman"/>
          <w:sz w:val="24"/>
          <w:szCs w:val="24"/>
          <w:lang w:val="en-US"/>
        </w:rPr>
        <w:t xml:space="preserve">18. A. D. </w:t>
      </w:r>
      <w:proofErr w:type="spellStart"/>
      <w:r w:rsidRPr="00F55C7C">
        <w:rPr>
          <w:rFonts w:ascii="Times New Roman" w:hAnsi="Times New Roman" w:cs="Times New Roman"/>
          <w:sz w:val="24"/>
          <w:szCs w:val="24"/>
          <w:lang w:val="en-US"/>
        </w:rPr>
        <w:t>Becke</w:t>
      </w:r>
      <w:proofErr w:type="spellEnd"/>
      <w:r w:rsidRPr="00F55C7C">
        <w:rPr>
          <w:rFonts w:ascii="Times New Roman" w:hAnsi="Times New Roman" w:cs="Times New Roman"/>
          <w:sz w:val="24"/>
          <w:szCs w:val="24"/>
          <w:lang w:val="en-US"/>
        </w:rPr>
        <w:t xml:space="preserve">, J. Chem. Phys. </w:t>
      </w:r>
      <w:r w:rsidRPr="00F55C7C">
        <w:rPr>
          <w:rFonts w:ascii="Times New Roman" w:hAnsi="Times New Roman" w:cs="Times New Roman"/>
          <w:b/>
          <w:sz w:val="24"/>
          <w:szCs w:val="24"/>
          <w:lang w:val="en-US"/>
        </w:rPr>
        <w:t>96</w:t>
      </w:r>
      <w:r w:rsidRPr="00F55C7C">
        <w:rPr>
          <w:rFonts w:ascii="Times New Roman" w:hAnsi="Times New Roman" w:cs="Times New Roman"/>
          <w:sz w:val="24"/>
          <w:szCs w:val="24"/>
          <w:lang w:val="en-US"/>
        </w:rPr>
        <w:t xml:space="preserve"> (1992) 2155. </w:t>
      </w:r>
      <w:r w:rsidR="00243632">
        <w:rPr>
          <w:rFonts w:ascii="Times New Roman" w:hAnsi="Times New Roman" w:cs="Times New Roman"/>
          <w:sz w:val="24"/>
          <w:szCs w:val="24"/>
          <w:lang w:val="en-US"/>
        </w:rPr>
        <w:t>(</w:t>
      </w:r>
      <w:hyperlink r:id="rId83" w:history="1">
        <w:r w:rsidR="00CA2984" w:rsidRPr="00F55C7C">
          <w:rPr>
            <w:rStyle w:val="Kpr"/>
            <w:rFonts w:ascii="Times New Roman" w:hAnsi="Times New Roman" w:cs="Times New Roman"/>
            <w:sz w:val="24"/>
            <w:szCs w:val="24"/>
          </w:rPr>
          <w:t>https://doi.org/10.1063/1.462066</w:t>
        </w:r>
      </w:hyperlink>
      <w:r w:rsidR="00243632">
        <w:rPr>
          <w:rStyle w:val="Kpr"/>
          <w:shd w:val="clear" w:color="auto" w:fill="FFFFFF"/>
        </w:rPr>
        <w:t>)</w:t>
      </w:r>
    </w:p>
    <w:p w:rsidR="00481222" w:rsidRPr="00F55C7C" w:rsidRDefault="00E50D2E" w:rsidP="00A52E84">
      <w:pPr>
        <w:autoSpaceDE w:val="0"/>
        <w:autoSpaceDN w:val="0"/>
        <w:adjustRightInd w:val="0"/>
        <w:spacing w:after="0" w:line="360" w:lineRule="auto"/>
        <w:jc w:val="both"/>
        <w:rPr>
          <w:rFonts w:ascii="Times New Roman" w:hAnsi="Times New Roman" w:cs="Times New Roman"/>
          <w:b/>
          <w:sz w:val="24"/>
          <w:szCs w:val="24"/>
          <w:lang w:val="en-US"/>
        </w:rPr>
      </w:pPr>
      <w:r w:rsidRPr="00F55C7C">
        <w:rPr>
          <w:rFonts w:ascii="Times New Roman" w:hAnsi="Times New Roman" w:cs="Times New Roman"/>
          <w:sz w:val="24"/>
          <w:szCs w:val="24"/>
          <w:lang w:val="en-US"/>
        </w:rPr>
        <w:t xml:space="preserve">19. A. D. </w:t>
      </w:r>
      <w:proofErr w:type="spellStart"/>
      <w:r w:rsidRPr="00F55C7C">
        <w:rPr>
          <w:rFonts w:ascii="Times New Roman" w:hAnsi="Times New Roman" w:cs="Times New Roman"/>
          <w:sz w:val="24"/>
          <w:szCs w:val="24"/>
          <w:lang w:val="en-US"/>
        </w:rPr>
        <w:t>Becke</w:t>
      </w:r>
      <w:proofErr w:type="spellEnd"/>
      <w:r w:rsidRPr="00F55C7C">
        <w:rPr>
          <w:rFonts w:ascii="Times New Roman" w:hAnsi="Times New Roman" w:cs="Times New Roman"/>
          <w:sz w:val="24"/>
          <w:szCs w:val="24"/>
          <w:lang w:val="en-US"/>
        </w:rPr>
        <w:t xml:space="preserve">, J. Chem. Phys. </w:t>
      </w:r>
      <w:r w:rsidRPr="00F55C7C">
        <w:rPr>
          <w:rFonts w:ascii="Times New Roman" w:hAnsi="Times New Roman" w:cs="Times New Roman"/>
          <w:b/>
          <w:sz w:val="24"/>
          <w:szCs w:val="24"/>
          <w:lang w:val="en-US"/>
        </w:rPr>
        <w:t>98</w:t>
      </w:r>
      <w:r w:rsidRPr="00F55C7C">
        <w:rPr>
          <w:rFonts w:ascii="Times New Roman" w:hAnsi="Times New Roman" w:cs="Times New Roman"/>
          <w:sz w:val="24"/>
          <w:szCs w:val="24"/>
          <w:lang w:val="en-US"/>
        </w:rPr>
        <w:t xml:space="preserve"> (1993)</w:t>
      </w:r>
      <w:ins w:id="458" w:author="user" w:date="2019-05-29T11:09:00Z">
        <w:r w:rsidR="005F2099">
          <w:rPr>
            <w:rFonts w:ascii="Times New Roman" w:hAnsi="Times New Roman" w:cs="Times New Roman"/>
            <w:sz w:val="24"/>
            <w:szCs w:val="24"/>
            <w:lang w:val="en-US"/>
          </w:rPr>
          <w:t xml:space="preserve"> </w:t>
        </w:r>
      </w:ins>
      <w:r w:rsidRPr="00F55C7C">
        <w:rPr>
          <w:rFonts w:ascii="Times New Roman" w:hAnsi="Times New Roman" w:cs="Times New Roman"/>
          <w:sz w:val="24"/>
          <w:szCs w:val="24"/>
          <w:lang w:val="en-US"/>
        </w:rPr>
        <w:t xml:space="preserve">5648. </w:t>
      </w:r>
      <w:r w:rsidR="00243632">
        <w:rPr>
          <w:rFonts w:ascii="Times New Roman" w:hAnsi="Times New Roman" w:cs="Times New Roman"/>
          <w:sz w:val="24"/>
          <w:szCs w:val="24"/>
          <w:lang w:val="en-US"/>
        </w:rPr>
        <w:t>(</w:t>
      </w:r>
      <w:hyperlink r:id="rId84" w:history="1">
        <w:r w:rsidR="00CA2984" w:rsidRPr="00F55C7C">
          <w:rPr>
            <w:rStyle w:val="Kpr"/>
            <w:rFonts w:ascii="Times New Roman" w:hAnsi="Times New Roman" w:cs="Times New Roman"/>
            <w:sz w:val="24"/>
            <w:szCs w:val="24"/>
          </w:rPr>
          <w:t>https://doi.org/10.1063/1.464913</w:t>
        </w:r>
      </w:hyperlink>
      <w:r w:rsidR="00243632">
        <w:rPr>
          <w:rStyle w:val="Kpr"/>
          <w:shd w:val="clear" w:color="auto" w:fill="FFFFFF"/>
        </w:rPr>
        <w:t>)</w:t>
      </w:r>
      <w:r w:rsidR="00CA2984" w:rsidRPr="00F55C7C">
        <w:rPr>
          <w:rFonts w:ascii="Times New Roman" w:hAnsi="Times New Roman" w:cs="Times New Roman"/>
          <w:sz w:val="24"/>
          <w:szCs w:val="24"/>
        </w:rPr>
        <w:t xml:space="preserve"> </w:t>
      </w:r>
    </w:p>
    <w:sectPr w:rsidR="00481222" w:rsidRPr="00F55C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236" w:rsidRDefault="008F3236" w:rsidP="00F25424">
      <w:pPr>
        <w:spacing w:after="0" w:line="240" w:lineRule="auto"/>
      </w:pPr>
      <w:r>
        <w:separator/>
      </w:r>
    </w:p>
  </w:endnote>
  <w:endnote w:type="continuationSeparator" w:id="0">
    <w:p w:rsidR="008F3236" w:rsidRDefault="008F3236" w:rsidP="00F2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vTimes">
    <w:panose1 w:val="00000000000000000000"/>
    <w:charset w:val="A2"/>
    <w:family w:val="auto"/>
    <w:notTrueType/>
    <w:pitch w:val="default"/>
    <w:sig w:usb0="00000005" w:usb1="00000000" w:usb2="00000000" w:usb3="00000000" w:csb0="00000010" w:csb1="00000000"/>
  </w:font>
  <w:font w:name="HaansoftBatang">
    <w:altName w:val="Malgun Gothic"/>
    <w:panose1 w:val="00000000000000000000"/>
    <w:charset w:val="81"/>
    <w:family w:val="auto"/>
    <w:notTrueType/>
    <w:pitch w:val="default"/>
    <w:sig w:usb0="00000001" w:usb1="09060000" w:usb2="00000010" w:usb3="00000000" w:csb0="00080000" w:csb1="00000000"/>
  </w:font>
  <w:font w:name="AdvP3FA07A">
    <w:altName w:val="Arial"/>
    <w:panose1 w:val="00000000000000000000"/>
    <w:charset w:val="00"/>
    <w:family w:val="swiss"/>
    <w:notTrueType/>
    <w:pitch w:val="default"/>
    <w:sig w:usb0="00000003" w:usb1="00000000" w:usb2="00000000" w:usb3="00000000" w:csb0="00000001" w:csb1="00000000"/>
  </w:font>
  <w:font w:name="AdvTT1fd23801">
    <w:altName w:val="Arial"/>
    <w:panose1 w:val="00000000000000000000"/>
    <w:charset w:val="00"/>
    <w:family w:val="swiss"/>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236" w:rsidRDefault="008F3236" w:rsidP="00F25424">
      <w:pPr>
        <w:spacing w:after="0" w:line="240" w:lineRule="auto"/>
      </w:pPr>
      <w:r>
        <w:separator/>
      </w:r>
    </w:p>
  </w:footnote>
  <w:footnote w:type="continuationSeparator" w:id="0">
    <w:p w:rsidR="008F3236" w:rsidRDefault="008F3236" w:rsidP="00F254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3A29"/>
    <w:multiLevelType w:val="multilevel"/>
    <w:tmpl w:val="D43220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Calibri" w:hint="default"/>
        <w:b w:val="0"/>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1">
    <w:nsid w:val="27B637B9"/>
    <w:multiLevelType w:val="multilevel"/>
    <w:tmpl w:val="ECB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EA7716"/>
    <w:multiLevelType w:val="hybridMultilevel"/>
    <w:tmpl w:val="8D30CAF0"/>
    <w:lvl w:ilvl="0" w:tplc="D1D092EC">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E7"/>
    <w:rsid w:val="000169DB"/>
    <w:rsid w:val="00031AA6"/>
    <w:rsid w:val="0003581C"/>
    <w:rsid w:val="00035F39"/>
    <w:rsid w:val="00045186"/>
    <w:rsid w:val="00046742"/>
    <w:rsid w:val="00054017"/>
    <w:rsid w:val="00062B56"/>
    <w:rsid w:val="00070358"/>
    <w:rsid w:val="00076A61"/>
    <w:rsid w:val="00080ED3"/>
    <w:rsid w:val="000A78C4"/>
    <w:rsid w:val="000B135E"/>
    <w:rsid w:val="000B5686"/>
    <w:rsid w:val="000D546D"/>
    <w:rsid w:val="000E1FCB"/>
    <w:rsid w:val="000E3088"/>
    <w:rsid w:val="000F09B0"/>
    <w:rsid w:val="000F2733"/>
    <w:rsid w:val="00114F57"/>
    <w:rsid w:val="0011693F"/>
    <w:rsid w:val="0012316F"/>
    <w:rsid w:val="00146A34"/>
    <w:rsid w:val="001611B5"/>
    <w:rsid w:val="0017508E"/>
    <w:rsid w:val="001A177E"/>
    <w:rsid w:val="001A47D4"/>
    <w:rsid w:val="001D5501"/>
    <w:rsid w:val="001E7B41"/>
    <w:rsid w:val="001F0B93"/>
    <w:rsid w:val="001F2ABB"/>
    <w:rsid w:val="002014C2"/>
    <w:rsid w:val="00221451"/>
    <w:rsid w:val="002429EB"/>
    <w:rsid w:val="00243632"/>
    <w:rsid w:val="0025383A"/>
    <w:rsid w:val="00276B5C"/>
    <w:rsid w:val="00291087"/>
    <w:rsid w:val="002955B8"/>
    <w:rsid w:val="00295D42"/>
    <w:rsid w:val="00297EC3"/>
    <w:rsid w:val="002A4ED5"/>
    <w:rsid w:val="002A670C"/>
    <w:rsid w:val="002B7B8E"/>
    <w:rsid w:val="002C2E1C"/>
    <w:rsid w:val="002E1D7D"/>
    <w:rsid w:val="002E717C"/>
    <w:rsid w:val="002F1AA3"/>
    <w:rsid w:val="002F43B0"/>
    <w:rsid w:val="003041B2"/>
    <w:rsid w:val="0031171E"/>
    <w:rsid w:val="00326A45"/>
    <w:rsid w:val="003375BF"/>
    <w:rsid w:val="00344B46"/>
    <w:rsid w:val="00350465"/>
    <w:rsid w:val="00352776"/>
    <w:rsid w:val="0036012E"/>
    <w:rsid w:val="00360225"/>
    <w:rsid w:val="00372D41"/>
    <w:rsid w:val="00374269"/>
    <w:rsid w:val="003A3C31"/>
    <w:rsid w:val="003A52B0"/>
    <w:rsid w:val="003A67A3"/>
    <w:rsid w:val="003B7349"/>
    <w:rsid w:val="003E0C6B"/>
    <w:rsid w:val="003E2521"/>
    <w:rsid w:val="00406A31"/>
    <w:rsid w:val="00412704"/>
    <w:rsid w:val="004351DF"/>
    <w:rsid w:val="0044051D"/>
    <w:rsid w:val="00441AB7"/>
    <w:rsid w:val="004553AF"/>
    <w:rsid w:val="00457DF4"/>
    <w:rsid w:val="0046060F"/>
    <w:rsid w:val="00481222"/>
    <w:rsid w:val="00483DBA"/>
    <w:rsid w:val="00493B2A"/>
    <w:rsid w:val="004A0CE2"/>
    <w:rsid w:val="004A785D"/>
    <w:rsid w:val="004C7EFD"/>
    <w:rsid w:val="004E6D98"/>
    <w:rsid w:val="005045B4"/>
    <w:rsid w:val="00513BE3"/>
    <w:rsid w:val="00514A99"/>
    <w:rsid w:val="00523E34"/>
    <w:rsid w:val="0053291F"/>
    <w:rsid w:val="00532A14"/>
    <w:rsid w:val="00534375"/>
    <w:rsid w:val="00542456"/>
    <w:rsid w:val="00543C56"/>
    <w:rsid w:val="005466EE"/>
    <w:rsid w:val="00562295"/>
    <w:rsid w:val="00576D1A"/>
    <w:rsid w:val="005800FD"/>
    <w:rsid w:val="00582AC0"/>
    <w:rsid w:val="00583D0D"/>
    <w:rsid w:val="00584634"/>
    <w:rsid w:val="00585636"/>
    <w:rsid w:val="005A0CB4"/>
    <w:rsid w:val="005D3532"/>
    <w:rsid w:val="005D6EF8"/>
    <w:rsid w:val="005F2099"/>
    <w:rsid w:val="0060072D"/>
    <w:rsid w:val="00645280"/>
    <w:rsid w:val="0065586C"/>
    <w:rsid w:val="00656F69"/>
    <w:rsid w:val="0067080E"/>
    <w:rsid w:val="006770AB"/>
    <w:rsid w:val="006858A2"/>
    <w:rsid w:val="006B2F2D"/>
    <w:rsid w:val="006C595D"/>
    <w:rsid w:val="006E0191"/>
    <w:rsid w:val="0070195E"/>
    <w:rsid w:val="00710F11"/>
    <w:rsid w:val="00717E73"/>
    <w:rsid w:val="007262A3"/>
    <w:rsid w:val="00732493"/>
    <w:rsid w:val="0074580A"/>
    <w:rsid w:val="00760435"/>
    <w:rsid w:val="007658B3"/>
    <w:rsid w:val="00766341"/>
    <w:rsid w:val="00767F8D"/>
    <w:rsid w:val="00771B04"/>
    <w:rsid w:val="0077761A"/>
    <w:rsid w:val="0078453D"/>
    <w:rsid w:val="00787C0F"/>
    <w:rsid w:val="00794DC2"/>
    <w:rsid w:val="007B0CBE"/>
    <w:rsid w:val="007D67C4"/>
    <w:rsid w:val="007F5075"/>
    <w:rsid w:val="00805CA8"/>
    <w:rsid w:val="00814D66"/>
    <w:rsid w:val="008160DA"/>
    <w:rsid w:val="008268EB"/>
    <w:rsid w:val="00832CE4"/>
    <w:rsid w:val="00851B33"/>
    <w:rsid w:val="00851BF2"/>
    <w:rsid w:val="00856B20"/>
    <w:rsid w:val="00860D97"/>
    <w:rsid w:val="00872778"/>
    <w:rsid w:val="008756D2"/>
    <w:rsid w:val="0089533E"/>
    <w:rsid w:val="008977A5"/>
    <w:rsid w:val="008A3E72"/>
    <w:rsid w:val="008B71E7"/>
    <w:rsid w:val="008C40E0"/>
    <w:rsid w:val="008C4A2E"/>
    <w:rsid w:val="008D6357"/>
    <w:rsid w:val="008E56C3"/>
    <w:rsid w:val="008F3236"/>
    <w:rsid w:val="008F7B21"/>
    <w:rsid w:val="00906FF3"/>
    <w:rsid w:val="009133B0"/>
    <w:rsid w:val="00916172"/>
    <w:rsid w:val="009215D9"/>
    <w:rsid w:val="00924251"/>
    <w:rsid w:val="009301C0"/>
    <w:rsid w:val="009316C1"/>
    <w:rsid w:val="00932165"/>
    <w:rsid w:val="00933CE5"/>
    <w:rsid w:val="009350C7"/>
    <w:rsid w:val="00947E6C"/>
    <w:rsid w:val="00966E95"/>
    <w:rsid w:val="009736D5"/>
    <w:rsid w:val="00987EDF"/>
    <w:rsid w:val="00994155"/>
    <w:rsid w:val="0099676F"/>
    <w:rsid w:val="009A4D1B"/>
    <w:rsid w:val="009A503F"/>
    <w:rsid w:val="009A5619"/>
    <w:rsid w:val="009B2C97"/>
    <w:rsid w:val="009C1D30"/>
    <w:rsid w:val="009E202E"/>
    <w:rsid w:val="00A00EFC"/>
    <w:rsid w:val="00A061B5"/>
    <w:rsid w:val="00A105C7"/>
    <w:rsid w:val="00A16838"/>
    <w:rsid w:val="00A3052C"/>
    <w:rsid w:val="00A317E8"/>
    <w:rsid w:val="00A35656"/>
    <w:rsid w:val="00A46DAE"/>
    <w:rsid w:val="00A52E84"/>
    <w:rsid w:val="00A7119E"/>
    <w:rsid w:val="00A77989"/>
    <w:rsid w:val="00A809EB"/>
    <w:rsid w:val="00A915E0"/>
    <w:rsid w:val="00AA2F4B"/>
    <w:rsid w:val="00AA3A16"/>
    <w:rsid w:val="00AC37AE"/>
    <w:rsid w:val="00AD03AC"/>
    <w:rsid w:val="00AD0C05"/>
    <w:rsid w:val="00AD4EE5"/>
    <w:rsid w:val="00AE2F8E"/>
    <w:rsid w:val="00AF0A77"/>
    <w:rsid w:val="00AF183F"/>
    <w:rsid w:val="00B04723"/>
    <w:rsid w:val="00B3186C"/>
    <w:rsid w:val="00B757EA"/>
    <w:rsid w:val="00B81874"/>
    <w:rsid w:val="00BD2CA1"/>
    <w:rsid w:val="00BD55D8"/>
    <w:rsid w:val="00BE1AB7"/>
    <w:rsid w:val="00BE4B4E"/>
    <w:rsid w:val="00C31752"/>
    <w:rsid w:val="00C41EC7"/>
    <w:rsid w:val="00C42896"/>
    <w:rsid w:val="00C51340"/>
    <w:rsid w:val="00C528F7"/>
    <w:rsid w:val="00C63EE1"/>
    <w:rsid w:val="00C70564"/>
    <w:rsid w:val="00C717A1"/>
    <w:rsid w:val="00C75212"/>
    <w:rsid w:val="00C826F8"/>
    <w:rsid w:val="00CA0334"/>
    <w:rsid w:val="00CA2984"/>
    <w:rsid w:val="00CC5936"/>
    <w:rsid w:val="00CD2AF5"/>
    <w:rsid w:val="00D004D0"/>
    <w:rsid w:val="00D02AD9"/>
    <w:rsid w:val="00D06282"/>
    <w:rsid w:val="00D124C3"/>
    <w:rsid w:val="00D17906"/>
    <w:rsid w:val="00D40B62"/>
    <w:rsid w:val="00D50A9A"/>
    <w:rsid w:val="00D526C8"/>
    <w:rsid w:val="00D55A7E"/>
    <w:rsid w:val="00D66005"/>
    <w:rsid w:val="00D672B7"/>
    <w:rsid w:val="00D71256"/>
    <w:rsid w:val="00D75C2B"/>
    <w:rsid w:val="00D9585E"/>
    <w:rsid w:val="00DA5E91"/>
    <w:rsid w:val="00DB0F1F"/>
    <w:rsid w:val="00DB2B3E"/>
    <w:rsid w:val="00DB3812"/>
    <w:rsid w:val="00DD0F8C"/>
    <w:rsid w:val="00DF685E"/>
    <w:rsid w:val="00E2226A"/>
    <w:rsid w:val="00E44F92"/>
    <w:rsid w:val="00E50D2E"/>
    <w:rsid w:val="00E538EA"/>
    <w:rsid w:val="00E54469"/>
    <w:rsid w:val="00E731BE"/>
    <w:rsid w:val="00E7459B"/>
    <w:rsid w:val="00EA6F50"/>
    <w:rsid w:val="00EB69B1"/>
    <w:rsid w:val="00EC0E1C"/>
    <w:rsid w:val="00EC4560"/>
    <w:rsid w:val="00ED0601"/>
    <w:rsid w:val="00EF20CE"/>
    <w:rsid w:val="00EF3D09"/>
    <w:rsid w:val="00F00E0C"/>
    <w:rsid w:val="00F033AD"/>
    <w:rsid w:val="00F1532E"/>
    <w:rsid w:val="00F16E0A"/>
    <w:rsid w:val="00F25424"/>
    <w:rsid w:val="00F35BEE"/>
    <w:rsid w:val="00F42E92"/>
    <w:rsid w:val="00F46650"/>
    <w:rsid w:val="00F50A5D"/>
    <w:rsid w:val="00F55C7C"/>
    <w:rsid w:val="00F74A81"/>
    <w:rsid w:val="00F76F10"/>
    <w:rsid w:val="00F83790"/>
    <w:rsid w:val="00FA49D7"/>
    <w:rsid w:val="00FA74E9"/>
    <w:rsid w:val="00FC6D4D"/>
    <w:rsid w:val="00FF01E5"/>
    <w:rsid w:val="00FF2636"/>
    <w:rsid w:val="00FF59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31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13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qFormat/>
    <w:rsid w:val="00ED0601"/>
    <w:pPr>
      <w:keepNext/>
      <w:keepLines/>
      <w:spacing w:before="200" w:after="0"/>
      <w:outlineLvl w:val="2"/>
    </w:pPr>
    <w:rPr>
      <w:rFonts w:ascii="Cambria" w:eastAsia="Times New Roman" w:hAnsi="Cambria" w:cs="Times New Roman"/>
      <w:b/>
      <w:bCs/>
      <w:color w:val="4F81BD"/>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48122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uiPriority w:val="99"/>
    <w:unhideWhenUsed/>
    <w:rsid w:val="00481222"/>
    <w:rPr>
      <w:color w:val="0000FF"/>
      <w:u w:val="single"/>
    </w:rPr>
  </w:style>
  <w:style w:type="character" w:customStyle="1" w:styleId="hlfld-title">
    <w:name w:val="hlfld-title"/>
    <w:basedOn w:val="VarsaylanParagrafYazTipi"/>
    <w:rsid w:val="00481222"/>
  </w:style>
  <w:style w:type="paragraph" w:styleId="BalonMetni">
    <w:name w:val="Balloon Text"/>
    <w:basedOn w:val="Normal"/>
    <w:link w:val="BalonMetniChar"/>
    <w:uiPriority w:val="99"/>
    <w:semiHidden/>
    <w:unhideWhenUsed/>
    <w:rsid w:val="000358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581C"/>
    <w:rPr>
      <w:rFonts w:ascii="Tahoma" w:hAnsi="Tahoma" w:cs="Tahoma"/>
      <w:sz w:val="16"/>
      <w:szCs w:val="16"/>
    </w:rPr>
  </w:style>
  <w:style w:type="paragraph" w:styleId="ListeParagraf">
    <w:name w:val="List Paragraph"/>
    <w:basedOn w:val="Normal"/>
    <w:uiPriority w:val="34"/>
    <w:qFormat/>
    <w:rsid w:val="00832CE4"/>
    <w:pPr>
      <w:ind w:left="720"/>
      <w:contextualSpacing/>
    </w:pPr>
    <w:rPr>
      <w:rFonts w:ascii="Calibri" w:eastAsia="Calibri" w:hAnsi="Calibri" w:cs="Times New Roman"/>
      <w:lang w:val="en-US"/>
    </w:rPr>
  </w:style>
  <w:style w:type="character" w:customStyle="1" w:styleId="title-text">
    <w:name w:val="title-text"/>
    <w:basedOn w:val="VarsaylanParagrafYazTipi"/>
    <w:rsid w:val="00832CE4"/>
  </w:style>
  <w:style w:type="character" w:customStyle="1" w:styleId="Balk3Char">
    <w:name w:val="Başlık 3 Char"/>
    <w:basedOn w:val="VarsaylanParagrafYazTipi"/>
    <w:link w:val="Balk3"/>
    <w:uiPriority w:val="99"/>
    <w:rsid w:val="00ED0601"/>
    <w:rPr>
      <w:rFonts w:ascii="Cambria" w:eastAsia="Times New Roman" w:hAnsi="Cambria" w:cs="Times New Roman"/>
      <w:b/>
      <w:bCs/>
      <w:color w:val="4F81BD"/>
      <w:sz w:val="20"/>
      <w:szCs w:val="20"/>
      <w:lang w:val="x-none" w:eastAsia="x-none"/>
    </w:rPr>
  </w:style>
  <w:style w:type="paragraph" w:styleId="stbilgi">
    <w:name w:val="header"/>
    <w:basedOn w:val="Normal"/>
    <w:link w:val="stbilgiChar"/>
    <w:uiPriority w:val="99"/>
    <w:unhideWhenUsed/>
    <w:rsid w:val="00F254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5424"/>
  </w:style>
  <w:style w:type="paragraph" w:styleId="Altbilgi">
    <w:name w:val="footer"/>
    <w:basedOn w:val="Normal"/>
    <w:link w:val="AltbilgiChar"/>
    <w:uiPriority w:val="99"/>
    <w:unhideWhenUsed/>
    <w:rsid w:val="00F254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5424"/>
  </w:style>
  <w:style w:type="character" w:styleId="Vurgu">
    <w:name w:val="Emphasis"/>
    <w:basedOn w:val="VarsaylanParagrafYazTipi"/>
    <w:uiPriority w:val="20"/>
    <w:qFormat/>
    <w:rsid w:val="00B3186C"/>
    <w:rPr>
      <w:i/>
      <w:iCs/>
    </w:rPr>
  </w:style>
  <w:style w:type="character" w:customStyle="1" w:styleId="Balk1Char">
    <w:name w:val="Başlık 1 Char"/>
    <w:basedOn w:val="VarsaylanParagrafYazTipi"/>
    <w:link w:val="Balk1"/>
    <w:uiPriority w:val="9"/>
    <w:rsid w:val="00B3186C"/>
    <w:rPr>
      <w:rFonts w:asciiTheme="majorHAnsi" w:eastAsiaTheme="majorEastAsia" w:hAnsiTheme="majorHAnsi" w:cstheme="majorBidi"/>
      <w:b/>
      <w:bCs/>
      <w:color w:val="365F91" w:themeColor="accent1" w:themeShade="BF"/>
      <w:sz w:val="28"/>
      <w:szCs w:val="28"/>
    </w:rPr>
  </w:style>
  <w:style w:type="character" w:customStyle="1" w:styleId="doi">
    <w:name w:val="doi"/>
    <w:basedOn w:val="VarsaylanParagrafYazTipi"/>
    <w:rsid w:val="0044051D"/>
  </w:style>
  <w:style w:type="character" w:customStyle="1" w:styleId="doi-field">
    <w:name w:val="doi-field"/>
    <w:basedOn w:val="VarsaylanParagrafYazTipi"/>
    <w:rsid w:val="0044051D"/>
  </w:style>
  <w:style w:type="character" w:customStyle="1" w:styleId="contribdegrees">
    <w:name w:val="contribdegrees"/>
    <w:basedOn w:val="VarsaylanParagrafYazTipi"/>
    <w:rsid w:val="009133B0"/>
  </w:style>
  <w:style w:type="character" w:customStyle="1" w:styleId="Balk2Char">
    <w:name w:val="Başlık 2 Char"/>
    <w:basedOn w:val="VarsaylanParagrafYazTipi"/>
    <w:link w:val="Balk2"/>
    <w:uiPriority w:val="9"/>
    <w:semiHidden/>
    <w:rsid w:val="009133B0"/>
    <w:rPr>
      <w:rFonts w:asciiTheme="majorHAnsi" w:eastAsiaTheme="majorEastAsia" w:hAnsiTheme="majorHAnsi" w:cstheme="majorBidi"/>
      <w:b/>
      <w:bCs/>
      <w:color w:val="4F81BD" w:themeColor="accent1"/>
      <w:sz w:val="26"/>
      <w:szCs w:val="26"/>
    </w:rPr>
  </w:style>
  <w:style w:type="character" w:styleId="Gl">
    <w:name w:val="Strong"/>
    <w:basedOn w:val="VarsaylanParagrafYazTipi"/>
    <w:uiPriority w:val="22"/>
    <w:qFormat/>
    <w:rsid w:val="00D55A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31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13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qFormat/>
    <w:rsid w:val="00ED0601"/>
    <w:pPr>
      <w:keepNext/>
      <w:keepLines/>
      <w:spacing w:before="200" w:after="0"/>
      <w:outlineLvl w:val="2"/>
    </w:pPr>
    <w:rPr>
      <w:rFonts w:ascii="Cambria" w:eastAsia="Times New Roman" w:hAnsi="Cambria" w:cs="Times New Roman"/>
      <w:b/>
      <w:bCs/>
      <w:color w:val="4F81BD"/>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48122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uiPriority w:val="99"/>
    <w:unhideWhenUsed/>
    <w:rsid w:val="00481222"/>
    <w:rPr>
      <w:color w:val="0000FF"/>
      <w:u w:val="single"/>
    </w:rPr>
  </w:style>
  <w:style w:type="character" w:customStyle="1" w:styleId="hlfld-title">
    <w:name w:val="hlfld-title"/>
    <w:basedOn w:val="VarsaylanParagrafYazTipi"/>
    <w:rsid w:val="00481222"/>
  </w:style>
  <w:style w:type="paragraph" w:styleId="BalonMetni">
    <w:name w:val="Balloon Text"/>
    <w:basedOn w:val="Normal"/>
    <w:link w:val="BalonMetniChar"/>
    <w:uiPriority w:val="99"/>
    <w:semiHidden/>
    <w:unhideWhenUsed/>
    <w:rsid w:val="000358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581C"/>
    <w:rPr>
      <w:rFonts w:ascii="Tahoma" w:hAnsi="Tahoma" w:cs="Tahoma"/>
      <w:sz w:val="16"/>
      <w:szCs w:val="16"/>
    </w:rPr>
  </w:style>
  <w:style w:type="paragraph" w:styleId="ListeParagraf">
    <w:name w:val="List Paragraph"/>
    <w:basedOn w:val="Normal"/>
    <w:uiPriority w:val="34"/>
    <w:qFormat/>
    <w:rsid w:val="00832CE4"/>
    <w:pPr>
      <w:ind w:left="720"/>
      <w:contextualSpacing/>
    </w:pPr>
    <w:rPr>
      <w:rFonts w:ascii="Calibri" w:eastAsia="Calibri" w:hAnsi="Calibri" w:cs="Times New Roman"/>
      <w:lang w:val="en-US"/>
    </w:rPr>
  </w:style>
  <w:style w:type="character" w:customStyle="1" w:styleId="title-text">
    <w:name w:val="title-text"/>
    <w:basedOn w:val="VarsaylanParagrafYazTipi"/>
    <w:rsid w:val="00832CE4"/>
  </w:style>
  <w:style w:type="character" w:customStyle="1" w:styleId="Balk3Char">
    <w:name w:val="Başlık 3 Char"/>
    <w:basedOn w:val="VarsaylanParagrafYazTipi"/>
    <w:link w:val="Balk3"/>
    <w:uiPriority w:val="99"/>
    <w:rsid w:val="00ED0601"/>
    <w:rPr>
      <w:rFonts w:ascii="Cambria" w:eastAsia="Times New Roman" w:hAnsi="Cambria" w:cs="Times New Roman"/>
      <w:b/>
      <w:bCs/>
      <w:color w:val="4F81BD"/>
      <w:sz w:val="20"/>
      <w:szCs w:val="20"/>
      <w:lang w:val="x-none" w:eastAsia="x-none"/>
    </w:rPr>
  </w:style>
  <w:style w:type="paragraph" w:styleId="stbilgi">
    <w:name w:val="header"/>
    <w:basedOn w:val="Normal"/>
    <w:link w:val="stbilgiChar"/>
    <w:uiPriority w:val="99"/>
    <w:unhideWhenUsed/>
    <w:rsid w:val="00F254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5424"/>
  </w:style>
  <w:style w:type="paragraph" w:styleId="Altbilgi">
    <w:name w:val="footer"/>
    <w:basedOn w:val="Normal"/>
    <w:link w:val="AltbilgiChar"/>
    <w:uiPriority w:val="99"/>
    <w:unhideWhenUsed/>
    <w:rsid w:val="00F254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5424"/>
  </w:style>
  <w:style w:type="character" w:styleId="Vurgu">
    <w:name w:val="Emphasis"/>
    <w:basedOn w:val="VarsaylanParagrafYazTipi"/>
    <w:uiPriority w:val="20"/>
    <w:qFormat/>
    <w:rsid w:val="00B3186C"/>
    <w:rPr>
      <w:i/>
      <w:iCs/>
    </w:rPr>
  </w:style>
  <w:style w:type="character" w:customStyle="1" w:styleId="Balk1Char">
    <w:name w:val="Başlık 1 Char"/>
    <w:basedOn w:val="VarsaylanParagrafYazTipi"/>
    <w:link w:val="Balk1"/>
    <w:uiPriority w:val="9"/>
    <w:rsid w:val="00B3186C"/>
    <w:rPr>
      <w:rFonts w:asciiTheme="majorHAnsi" w:eastAsiaTheme="majorEastAsia" w:hAnsiTheme="majorHAnsi" w:cstheme="majorBidi"/>
      <w:b/>
      <w:bCs/>
      <w:color w:val="365F91" w:themeColor="accent1" w:themeShade="BF"/>
      <w:sz w:val="28"/>
      <w:szCs w:val="28"/>
    </w:rPr>
  </w:style>
  <w:style w:type="character" w:customStyle="1" w:styleId="doi">
    <w:name w:val="doi"/>
    <w:basedOn w:val="VarsaylanParagrafYazTipi"/>
    <w:rsid w:val="0044051D"/>
  </w:style>
  <w:style w:type="character" w:customStyle="1" w:styleId="doi-field">
    <w:name w:val="doi-field"/>
    <w:basedOn w:val="VarsaylanParagrafYazTipi"/>
    <w:rsid w:val="0044051D"/>
  </w:style>
  <w:style w:type="character" w:customStyle="1" w:styleId="contribdegrees">
    <w:name w:val="contribdegrees"/>
    <w:basedOn w:val="VarsaylanParagrafYazTipi"/>
    <w:rsid w:val="009133B0"/>
  </w:style>
  <w:style w:type="character" w:customStyle="1" w:styleId="Balk2Char">
    <w:name w:val="Başlık 2 Char"/>
    <w:basedOn w:val="VarsaylanParagrafYazTipi"/>
    <w:link w:val="Balk2"/>
    <w:uiPriority w:val="9"/>
    <w:semiHidden/>
    <w:rsid w:val="009133B0"/>
    <w:rPr>
      <w:rFonts w:asciiTheme="majorHAnsi" w:eastAsiaTheme="majorEastAsia" w:hAnsiTheme="majorHAnsi" w:cstheme="majorBidi"/>
      <w:b/>
      <w:bCs/>
      <w:color w:val="4F81BD" w:themeColor="accent1"/>
      <w:sz w:val="26"/>
      <w:szCs w:val="26"/>
    </w:rPr>
  </w:style>
  <w:style w:type="character" w:styleId="Gl">
    <w:name w:val="Strong"/>
    <w:basedOn w:val="VarsaylanParagrafYazTipi"/>
    <w:uiPriority w:val="22"/>
    <w:qFormat/>
    <w:rsid w:val="00D55A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6312">
      <w:bodyDiv w:val="1"/>
      <w:marLeft w:val="0"/>
      <w:marRight w:val="0"/>
      <w:marTop w:val="0"/>
      <w:marBottom w:val="0"/>
      <w:divBdr>
        <w:top w:val="none" w:sz="0" w:space="0" w:color="auto"/>
        <w:left w:val="none" w:sz="0" w:space="0" w:color="auto"/>
        <w:bottom w:val="none" w:sz="0" w:space="0" w:color="auto"/>
        <w:right w:val="none" w:sz="0" w:space="0" w:color="auto"/>
      </w:divBdr>
      <w:divsChild>
        <w:div w:id="1393118866">
          <w:marLeft w:val="0"/>
          <w:marRight w:val="0"/>
          <w:marTop w:val="0"/>
          <w:marBottom w:val="0"/>
          <w:divBdr>
            <w:top w:val="none" w:sz="0" w:space="0" w:color="auto"/>
            <w:left w:val="none" w:sz="0" w:space="0" w:color="auto"/>
            <w:bottom w:val="none" w:sz="0" w:space="0" w:color="auto"/>
            <w:right w:val="none" w:sz="0" w:space="0" w:color="auto"/>
          </w:divBdr>
        </w:div>
        <w:div w:id="1519586054">
          <w:marLeft w:val="0"/>
          <w:marRight w:val="0"/>
          <w:marTop w:val="0"/>
          <w:marBottom w:val="0"/>
          <w:divBdr>
            <w:top w:val="none" w:sz="0" w:space="0" w:color="auto"/>
            <w:left w:val="none" w:sz="0" w:space="0" w:color="auto"/>
            <w:bottom w:val="none" w:sz="0" w:space="0" w:color="auto"/>
            <w:right w:val="none" w:sz="0" w:space="0" w:color="auto"/>
          </w:divBdr>
        </w:div>
        <w:div w:id="1617785537">
          <w:marLeft w:val="0"/>
          <w:marRight w:val="0"/>
          <w:marTop w:val="0"/>
          <w:marBottom w:val="0"/>
          <w:divBdr>
            <w:top w:val="none" w:sz="0" w:space="0" w:color="auto"/>
            <w:left w:val="none" w:sz="0" w:space="0" w:color="auto"/>
            <w:bottom w:val="none" w:sz="0" w:space="0" w:color="auto"/>
            <w:right w:val="none" w:sz="0" w:space="0" w:color="auto"/>
          </w:divBdr>
        </w:div>
        <w:div w:id="238442410">
          <w:marLeft w:val="0"/>
          <w:marRight w:val="0"/>
          <w:marTop w:val="0"/>
          <w:marBottom w:val="0"/>
          <w:divBdr>
            <w:top w:val="none" w:sz="0" w:space="0" w:color="auto"/>
            <w:left w:val="none" w:sz="0" w:space="0" w:color="auto"/>
            <w:bottom w:val="none" w:sz="0" w:space="0" w:color="auto"/>
            <w:right w:val="none" w:sz="0" w:space="0" w:color="auto"/>
          </w:divBdr>
        </w:div>
        <w:div w:id="681123258">
          <w:marLeft w:val="0"/>
          <w:marRight w:val="0"/>
          <w:marTop w:val="0"/>
          <w:marBottom w:val="0"/>
          <w:divBdr>
            <w:top w:val="none" w:sz="0" w:space="0" w:color="auto"/>
            <w:left w:val="none" w:sz="0" w:space="0" w:color="auto"/>
            <w:bottom w:val="none" w:sz="0" w:space="0" w:color="auto"/>
            <w:right w:val="none" w:sz="0" w:space="0" w:color="auto"/>
          </w:divBdr>
        </w:div>
        <w:div w:id="1780952499">
          <w:marLeft w:val="0"/>
          <w:marRight w:val="0"/>
          <w:marTop w:val="0"/>
          <w:marBottom w:val="0"/>
          <w:divBdr>
            <w:top w:val="none" w:sz="0" w:space="0" w:color="auto"/>
            <w:left w:val="none" w:sz="0" w:space="0" w:color="auto"/>
            <w:bottom w:val="none" w:sz="0" w:space="0" w:color="auto"/>
            <w:right w:val="none" w:sz="0" w:space="0" w:color="auto"/>
          </w:divBdr>
        </w:div>
        <w:div w:id="829708872">
          <w:marLeft w:val="0"/>
          <w:marRight w:val="0"/>
          <w:marTop w:val="0"/>
          <w:marBottom w:val="0"/>
          <w:divBdr>
            <w:top w:val="none" w:sz="0" w:space="0" w:color="auto"/>
            <w:left w:val="none" w:sz="0" w:space="0" w:color="auto"/>
            <w:bottom w:val="none" w:sz="0" w:space="0" w:color="auto"/>
            <w:right w:val="none" w:sz="0" w:space="0" w:color="auto"/>
          </w:divBdr>
        </w:div>
        <w:div w:id="790902294">
          <w:marLeft w:val="0"/>
          <w:marRight w:val="0"/>
          <w:marTop w:val="0"/>
          <w:marBottom w:val="0"/>
          <w:divBdr>
            <w:top w:val="none" w:sz="0" w:space="0" w:color="auto"/>
            <w:left w:val="none" w:sz="0" w:space="0" w:color="auto"/>
            <w:bottom w:val="none" w:sz="0" w:space="0" w:color="auto"/>
            <w:right w:val="none" w:sz="0" w:space="0" w:color="auto"/>
          </w:divBdr>
        </w:div>
        <w:div w:id="240218564">
          <w:marLeft w:val="0"/>
          <w:marRight w:val="0"/>
          <w:marTop w:val="0"/>
          <w:marBottom w:val="0"/>
          <w:divBdr>
            <w:top w:val="none" w:sz="0" w:space="0" w:color="auto"/>
            <w:left w:val="none" w:sz="0" w:space="0" w:color="auto"/>
            <w:bottom w:val="none" w:sz="0" w:space="0" w:color="auto"/>
            <w:right w:val="none" w:sz="0" w:space="0" w:color="auto"/>
          </w:divBdr>
        </w:div>
      </w:divsChild>
    </w:div>
    <w:div w:id="467362807">
      <w:bodyDiv w:val="1"/>
      <w:marLeft w:val="0"/>
      <w:marRight w:val="0"/>
      <w:marTop w:val="0"/>
      <w:marBottom w:val="0"/>
      <w:divBdr>
        <w:top w:val="none" w:sz="0" w:space="0" w:color="auto"/>
        <w:left w:val="none" w:sz="0" w:space="0" w:color="auto"/>
        <w:bottom w:val="none" w:sz="0" w:space="0" w:color="auto"/>
        <w:right w:val="none" w:sz="0" w:space="0" w:color="auto"/>
      </w:divBdr>
    </w:div>
    <w:div w:id="700321190">
      <w:bodyDiv w:val="1"/>
      <w:marLeft w:val="0"/>
      <w:marRight w:val="0"/>
      <w:marTop w:val="0"/>
      <w:marBottom w:val="0"/>
      <w:divBdr>
        <w:top w:val="none" w:sz="0" w:space="0" w:color="auto"/>
        <w:left w:val="none" w:sz="0" w:space="0" w:color="auto"/>
        <w:bottom w:val="none" w:sz="0" w:space="0" w:color="auto"/>
        <w:right w:val="none" w:sz="0" w:space="0" w:color="auto"/>
      </w:divBdr>
    </w:div>
    <w:div w:id="1181311641">
      <w:bodyDiv w:val="1"/>
      <w:marLeft w:val="0"/>
      <w:marRight w:val="0"/>
      <w:marTop w:val="0"/>
      <w:marBottom w:val="0"/>
      <w:divBdr>
        <w:top w:val="none" w:sz="0" w:space="0" w:color="auto"/>
        <w:left w:val="none" w:sz="0" w:space="0" w:color="auto"/>
        <w:bottom w:val="none" w:sz="0" w:space="0" w:color="auto"/>
        <w:right w:val="none" w:sz="0" w:space="0" w:color="auto"/>
      </w:divBdr>
    </w:div>
    <w:div w:id="1383094782">
      <w:bodyDiv w:val="1"/>
      <w:marLeft w:val="0"/>
      <w:marRight w:val="0"/>
      <w:marTop w:val="0"/>
      <w:marBottom w:val="0"/>
      <w:divBdr>
        <w:top w:val="none" w:sz="0" w:space="0" w:color="auto"/>
        <w:left w:val="none" w:sz="0" w:space="0" w:color="auto"/>
        <w:bottom w:val="none" w:sz="0" w:space="0" w:color="auto"/>
        <w:right w:val="none" w:sz="0" w:space="0" w:color="auto"/>
      </w:divBdr>
      <w:divsChild>
        <w:div w:id="1767725356">
          <w:marLeft w:val="0"/>
          <w:marRight w:val="0"/>
          <w:marTop w:val="0"/>
          <w:marBottom w:val="0"/>
          <w:divBdr>
            <w:top w:val="none" w:sz="0" w:space="0" w:color="auto"/>
            <w:left w:val="none" w:sz="0" w:space="0" w:color="auto"/>
            <w:bottom w:val="none" w:sz="0" w:space="0" w:color="auto"/>
            <w:right w:val="none" w:sz="0" w:space="0" w:color="auto"/>
          </w:divBdr>
        </w:div>
        <w:div w:id="121000570">
          <w:marLeft w:val="0"/>
          <w:marRight w:val="0"/>
          <w:marTop w:val="0"/>
          <w:marBottom w:val="0"/>
          <w:divBdr>
            <w:top w:val="none" w:sz="0" w:space="0" w:color="auto"/>
            <w:left w:val="none" w:sz="0" w:space="0" w:color="auto"/>
            <w:bottom w:val="none" w:sz="0" w:space="0" w:color="auto"/>
            <w:right w:val="none" w:sz="0" w:space="0" w:color="auto"/>
          </w:divBdr>
        </w:div>
        <w:div w:id="993947861">
          <w:marLeft w:val="0"/>
          <w:marRight w:val="0"/>
          <w:marTop w:val="0"/>
          <w:marBottom w:val="0"/>
          <w:divBdr>
            <w:top w:val="none" w:sz="0" w:space="0" w:color="auto"/>
            <w:left w:val="none" w:sz="0" w:space="0" w:color="auto"/>
            <w:bottom w:val="none" w:sz="0" w:space="0" w:color="auto"/>
            <w:right w:val="none" w:sz="0" w:space="0" w:color="auto"/>
          </w:divBdr>
        </w:div>
        <w:div w:id="1287807440">
          <w:marLeft w:val="0"/>
          <w:marRight w:val="0"/>
          <w:marTop w:val="0"/>
          <w:marBottom w:val="0"/>
          <w:divBdr>
            <w:top w:val="none" w:sz="0" w:space="0" w:color="auto"/>
            <w:left w:val="none" w:sz="0" w:space="0" w:color="auto"/>
            <w:bottom w:val="none" w:sz="0" w:space="0" w:color="auto"/>
            <w:right w:val="none" w:sz="0" w:space="0" w:color="auto"/>
          </w:divBdr>
        </w:div>
        <w:div w:id="531260613">
          <w:marLeft w:val="0"/>
          <w:marRight w:val="0"/>
          <w:marTop w:val="0"/>
          <w:marBottom w:val="0"/>
          <w:divBdr>
            <w:top w:val="none" w:sz="0" w:space="0" w:color="auto"/>
            <w:left w:val="none" w:sz="0" w:space="0" w:color="auto"/>
            <w:bottom w:val="none" w:sz="0" w:space="0" w:color="auto"/>
            <w:right w:val="none" w:sz="0" w:space="0" w:color="auto"/>
          </w:divBdr>
        </w:div>
        <w:div w:id="312490113">
          <w:marLeft w:val="0"/>
          <w:marRight w:val="0"/>
          <w:marTop w:val="0"/>
          <w:marBottom w:val="0"/>
          <w:divBdr>
            <w:top w:val="none" w:sz="0" w:space="0" w:color="auto"/>
            <w:left w:val="none" w:sz="0" w:space="0" w:color="auto"/>
            <w:bottom w:val="none" w:sz="0" w:space="0" w:color="auto"/>
            <w:right w:val="none" w:sz="0" w:space="0" w:color="auto"/>
          </w:divBdr>
        </w:div>
        <w:div w:id="1368868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1.tiff"/><Relationship Id="rId39" Type="http://schemas.openxmlformats.org/officeDocument/2006/relationships/image" Target="media/image24.tiff"/><Relationship Id="rId21" Type="http://schemas.openxmlformats.org/officeDocument/2006/relationships/image" Target="media/image6.tiff"/><Relationship Id="rId34" Type="http://schemas.openxmlformats.org/officeDocument/2006/relationships/image" Target="media/image19.tiff"/><Relationship Id="rId42" Type="http://schemas.openxmlformats.org/officeDocument/2006/relationships/image" Target="media/image27.tiff"/><Relationship Id="rId47" Type="http://schemas.openxmlformats.org/officeDocument/2006/relationships/image" Target="media/image32.tiff"/><Relationship Id="rId50" Type="http://schemas.openxmlformats.org/officeDocument/2006/relationships/image" Target="media/image35.tiff"/><Relationship Id="rId55" Type="http://schemas.openxmlformats.org/officeDocument/2006/relationships/image" Target="media/image40.tiff"/><Relationship Id="rId63" Type="http://schemas.openxmlformats.org/officeDocument/2006/relationships/hyperlink" Target="https://www.ncbi.nlm.nih.gov/pmc/articles/PMC3588820/" TargetMode="External"/><Relationship Id="rId68" Type="http://schemas.openxmlformats.org/officeDocument/2006/relationships/hyperlink" Target="https://doi.org/10.1159/000348293" TargetMode="External"/><Relationship Id="rId76" Type="http://schemas.openxmlformats.org/officeDocument/2006/relationships/hyperlink" Target="https://www.tandfonline.com/toc/tace20/current" TargetMode="External"/><Relationship Id="rId84" Type="http://schemas.openxmlformats.org/officeDocument/2006/relationships/hyperlink" Target="https://doi.org/10.1063/1.464913" TargetMode="External"/><Relationship Id="rId7" Type="http://schemas.openxmlformats.org/officeDocument/2006/relationships/endnotes" Target="endnotes.xml"/><Relationship Id="rId71" Type="http://schemas.openxmlformats.org/officeDocument/2006/relationships/hyperlink" Target="https://doi.org/10.1007/s12039-019-1602-0"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14.tiff"/><Relationship Id="rId11" Type="http://schemas.openxmlformats.org/officeDocument/2006/relationships/hyperlink" Target="https://en.wikipedia.org/wiki/Organic_chemistry" TargetMode="External"/><Relationship Id="rId24" Type="http://schemas.openxmlformats.org/officeDocument/2006/relationships/image" Target="media/image9.tiff"/><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image" Target="media/image25.tiff"/><Relationship Id="rId45" Type="http://schemas.openxmlformats.org/officeDocument/2006/relationships/image" Target="media/image30.tiff"/><Relationship Id="rId53" Type="http://schemas.openxmlformats.org/officeDocument/2006/relationships/image" Target="media/image38.tiff"/><Relationship Id="rId58" Type="http://schemas.openxmlformats.org/officeDocument/2006/relationships/hyperlink" Target="https://www.ncbi.nlm.nih.gov/pubmed/?term=Narayana%20B%5BAuthor%5D&amp;cauthor=true&amp;cauthor_uid=23468785" TargetMode="External"/><Relationship Id="rId66" Type="http://schemas.openxmlformats.org/officeDocument/2006/relationships/hyperlink" Target="https://onlinelibrary.wiley.com/journal/19435193" TargetMode="External"/><Relationship Id="rId74" Type="http://schemas.openxmlformats.org/officeDocument/2006/relationships/hyperlink" Target="https://www.tandfonline.com/author/Xavier+Stango%2C+S+Arul" TargetMode="External"/><Relationship Id="rId79" Type="http://schemas.openxmlformats.org/officeDocument/2006/relationships/hyperlink" Target="https://doi.org/10.1016/j.corsci.2006.10.021" TargetMode="External"/><Relationship Id="rId5" Type="http://schemas.openxmlformats.org/officeDocument/2006/relationships/webSettings" Target="webSettings.xml"/><Relationship Id="rId61" Type="http://schemas.openxmlformats.org/officeDocument/2006/relationships/hyperlink" Target="https://www.ncbi.nlm.nih.gov/pubmed/?term=Hosten%20E%5BAuthor%5D&amp;cauthor=true&amp;cauthor_uid=23468785" TargetMode="External"/><Relationship Id="rId82" Type="http://schemas.openxmlformats.org/officeDocument/2006/relationships/hyperlink" Target="https://pubs.acs.org/doi/10.1021/acs.jpca.6b07024"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en.wikipedia.org/wiki/Thioester" TargetMode="External"/><Relationship Id="rId14" Type="http://schemas.openxmlformats.org/officeDocument/2006/relationships/image" Target="media/image2.emf"/><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20.tiff"/><Relationship Id="rId43" Type="http://schemas.openxmlformats.org/officeDocument/2006/relationships/image" Target="media/image28.tiff"/><Relationship Id="rId48" Type="http://schemas.openxmlformats.org/officeDocument/2006/relationships/image" Target="media/image33.tiff"/><Relationship Id="rId56" Type="http://schemas.openxmlformats.org/officeDocument/2006/relationships/hyperlink" Target="http://dx.doi.org/10.17675/2305-6894-2018-7-1-5" TargetMode="External"/><Relationship Id="rId64" Type="http://schemas.openxmlformats.org/officeDocument/2006/relationships/hyperlink" Target="https://doi.org/10.1107/S1600536812044662" TargetMode="External"/><Relationship Id="rId69" Type="http://schemas.openxmlformats.org/officeDocument/2006/relationships/hyperlink" Target="https://doi.org/10.1002/jhet.5570450532" TargetMode="External"/><Relationship Id="rId77" Type="http://schemas.openxmlformats.org/officeDocument/2006/relationships/hyperlink" Target="https://doi.org/10.1080/21870764.2018.1439608" TargetMode="External"/><Relationship Id="rId8" Type="http://schemas.openxmlformats.org/officeDocument/2006/relationships/hyperlink" Target="https://en.wikipedia.org/wiki/1,3-dicarbonyl_compound" TargetMode="External"/><Relationship Id="rId51" Type="http://schemas.openxmlformats.org/officeDocument/2006/relationships/image" Target="media/image36.tiff"/><Relationship Id="rId72" Type="http://schemas.openxmlformats.org/officeDocument/2006/relationships/hyperlink" Target="https://doi.org/10.1126/science.867037" TargetMode="External"/><Relationship Id="rId80" Type="http://schemas.openxmlformats.org/officeDocument/2006/relationships/hyperlink" Target="https://pubs.acs.org/doi/10.1021/ja983494x"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en.wikipedia.org/wiki/Vitamin_B12_total_synthesis" TargetMode="External"/><Relationship Id="rId17" Type="http://schemas.openxmlformats.org/officeDocument/2006/relationships/oleObject" Target="embeddings/oleObject2.bin"/><Relationship Id="rId25" Type="http://schemas.openxmlformats.org/officeDocument/2006/relationships/image" Target="media/image10.tiff"/><Relationship Id="rId33" Type="http://schemas.openxmlformats.org/officeDocument/2006/relationships/image" Target="media/image18.tiff"/><Relationship Id="rId38" Type="http://schemas.openxmlformats.org/officeDocument/2006/relationships/image" Target="media/image23.tiff"/><Relationship Id="rId46" Type="http://schemas.openxmlformats.org/officeDocument/2006/relationships/image" Target="media/image31.tiff"/><Relationship Id="rId59" Type="http://schemas.openxmlformats.org/officeDocument/2006/relationships/hyperlink" Target="https://www.ncbi.nlm.nih.gov/pubmed/?term=Yathirajan%20HS%5BAuthor%5D&amp;cauthor=true&amp;cauthor_uid=23468785" TargetMode="External"/><Relationship Id="rId67" Type="http://schemas.openxmlformats.org/officeDocument/2006/relationships/hyperlink" Target="https://doi.org/10.1002/jhet.3483" TargetMode="External"/><Relationship Id="rId20" Type="http://schemas.openxmlformats.org/officeDocument/2006/relationships/image" Target="media/image5.tiff"/><Relationship Id="rId41" Type="http://schemas.openxmlformats.org/officeDocument/2006/relationships/image" Target="media/image26.tiff"/><Relationship Id="rId54" Type="http://schemas.openxmlformats.org/officeDocument/2006/relationships/image" Target="media/image39.tiff"/><Relationship Id="rId62" Type="http://schemas.openxmlformats.org/officeDocument/2006/relationships/hyperlink" Target="https://www.ncbi.nlm.nih.gov/pubmed/?term=Betz%20R%5BAuthor%5D&amp;cauthor=true&amp;cauthor_uid=23468785" TargetMode="External"/><Relationship Id="rId70" Type="http://schemas.openxmlformats.org/officeDocument/2006/relationships/hyperlink" Target="https://doi.org/10.1080/10426500701557021" TargetMode="External"/><Relationship Id="rId75" Type="http://schemas.openxmlformats.org/officeDocument/2006/relationships/hyperlink" Target="https://www.tandfonline.com/author/Vijayalakshmi%2C+U" TargetMode="External"/><Relationship Id="rId83" Type="http://schemas.openxmlformats.org/officeDocument/2006/relationships/hyperlink" Target="https://doi.org/10.1063/1.462066"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image" Target="media/image21.tiff"/><Relationship Id="rId49" Type="http://schemas.openxmlformats.org/officeDocument/2006/relationships/image" Target="media/image34.tiff"/><Relationship Id="rId57" Type="http://schemas.openxmlformats.org/officeDocument/2006/relationships/hyperlink" Target="https://www.ncbi.nlm.nih.gov/pubmed/?term=Samshuddin%20S%5BAuthor%5D&amp;cauthor=true&amp;cauthor_uid=23468785" TargetMode="External"/><Relationship Id="rId10" Type="http://schemas.openxmlformats.org/officeDocument/2006/relationships/hyperlink" Target="https://en.wikipedia.org/wiki/Albert_Eschenmoser" TargetMode="External"/><Relationship Id="rId31" Type="http://schemas.openxmlformats.org/officeDocument/2006/relationships/image" Target="media/image16.tiff"/><Relationship Id="rId44" Type="http://schemas.openxmlformats.org/officeDocument/2006/relationships/image" Target="media/image29.tiff"/><Relationship Id="rId52" Type="http://schemas.openxmlformats.org/officeDocument/2006/relationships/image" Target="media/image37.tiff"/><Relationship Id="rId60" Type="http://schemas.openxmlformats.org/officeDocument/2006/relationships/hyperlink" Target="https://www.ncbi.nlm.nih.gov/pubmed/?term=Gerber%20T%5BAuthor%5D&amp;cauthor=true&amp;cauthor_uid=23468785" TargetMode="External"/><Relationship Id="rId65" Type="http://schemas.openxmlformats.org/officeDocument/2006/relationships/hyperlink" Target="http://dx.doi.org/10.17675/2305-6894-2018-7-1-1" TargetMode="External"/><Relationship Id="rId73" Type="http://schemas.openxmlformats.org/officeDocument/2006/relationships/hyperlink" Target="https://doi.org/10.1103/PhysRevB.37.785" TargetMode="External"/><Relationship Id="rId78" Type="http://schemas.openxmlformats.org/officeDocument/2006/relationships/hyperlink" Target="https://doi.org/10.1016/j.corsci.2008.08.043" TargetMode="External"/><Relationship Id="rId81" Type="http://schemas.openxmlformats.org/officeDocument/2006/relationships/hyperlink" Target="https://doi.org/10.1021/cr040109f" TargetMode="External"/><Relationship Id="rId86"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5327</TotalTime>
  <Pages>19</Pages>
  <Words>4957</Words>
  <Characters>28255</Characters>
  <Application>Microsoft Office Word</Application>
  <DocSecurity>0</DocSecurity>
  <Lines>235</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c:creator>
  <cp:lastModifiedBy>user</cp:lastModifiedBy>
  <cp:revision>191</cp:revision>
  <dcterms:created xsi:type="dcterms:W3CDTF">2019-02-11T13:42:00Z</dcterms:created>
  <dcterms:modified xsi:type="dcterms:W3CDTF">2019-05-29T11:06:00Z</dcterms:modified>
</cp:coreProperties>
</file>